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B87" w:rsidRDefault="00A46B87" w:rsidP="00845B2A">
      <w:pPr>
        <w:jc w:val="both"/>
        <w:rPr>
          <w:b/>
          <w:color w:val="002060"/>
          <w:sz w:val="28"/>
          <w:szCs w:val="28"/>
        </w:rPr>
      </w:pPr>
      <w:r>
        <w:rPr>
          <w:b/>
          <w:noProof/>
          <w:color w:val="0F243E" w:themeColor="text2" w:themeShade="80"/>
          <w:sz w:val="32"/>
          <w:szCs w:val="32"/>
          <w:lang w:eastAsia="pt-PT"/>
        </w:rPr>
        <w:drawing>
          <wp:anchor distT="0" distB="0" distL="114300" distR="114300" simplePos="0" relativeHeight="251659264" behindDoc="0" locked="0" layoutInCell="1" allowOverlap="1" wp14:anchorId="2B44FE6F" wp14:editId="10E19F7A">
            <wp:simplePos x="0" y="0"/>
            <wp:positionH relativeFrom="column">
              <wp:posOffset>-1077595</wp:posOffset>
            </wp:positionH>
            <wp:positionV relativeFrom="paragraph">
              <wp:posOffset>-901378</wp:posOffset>
            </wp:positionV>
            <wp:extent cx="7596000" cy="3477703"/>
            <wp:effectExtent l="0" t="0" r="5080" b="889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Up Visa_Mailling.png"/>
                    <pic:cNvPicPr/>
                  </pic:nvPicPr>
                  <pic:blipFill>
                    <a:blip r:embed="rId9">
                      <a:extLst>
                        <a:ext uri="{BEBA8EAE-BF5A-486C-A8C5-ECC9F3942E4B}">
                          <a14:imgProps xmlns:a14="http://schemas.microsoft.com/office/drawing/2010/main">
                            <a14:imgLayer r:embed="rId10">
                              <a14:imgEffect>
                                <a14:sharpenSoften amount="13000"/>
                              </a14:imgEffect>
                            </a14:imgLayer>
                          </a14:imgProps>
                        </a:ext>
                        <a:ext uri="{28A0092B-C50C-407E-A947-70E740481C1C}">
                          <a14:useLocalDpi xmlns:a14="http://schemas.microsoft.com/office/drawing/2010/main" val="0"/>
                        </a:ext>
                      </a:extLst>
                    </a:blip>
                    <a:stretch>
                      <a:fillRect/>
                    </a:stretch>
                  </pic:blipFill>
                  <pic:spPr>
                    <a:xfrm>
                      <a:off x="0" y="0"/>
                      <a:ext cx="7596000" cy="3477703"/>
                    </a:xfrm>
                    <a:prstGeom prst="rect">
                      <a:avLst/>
                    </a:prstGeom>
                  </pic:spPr>
                </pic:pic>
              </a:graphicData>
            </a:graphic>
            <wp14:sizeRelH relativeFrom="page">
              <wp14:pctWidth>0</wp14:pctWidth>
            </wp14:sizeRelH>
            <wp14:sizeRelV relativeFrom="page">
              <wp14:pctHeight>0</wp14:pctHeight>
            </wp14:sizeRelV>
          </wp:anchor>
        </w:drawing>
      </w: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845B2A">
      <w:pPr>
        <w:jc w:val="both"/>
        <w:rPr>
          <w:b/>
          <w:color w:val="002060"/>
          <w:sz w:val="28"/>
          <w:szCs w:val="28"/>
        </w:rPr>
      </w:pPr>
    </w:p>
    <w:p w:rsidR="00A46B87" w:rsidRDefault="00A46B87" w:rsidP="00A46B87">
      <w:pPr>
        <w:jc w:val="center"/>
        <w:rPr>
          <w:b/>
          <w:color w:val="002060"/>
          <w:sz w:val="28"/>
          <w:szCs w:val="28"/>
        </w:rPr>
      </w:pPr>
    </w:p>
    <w:p w:rsidR="00845B2A" w:rsidRPr="00AF1EA8" w:rsidRDefault="00845B2A" w:rsidP="00A46B87">
      <w:pPr>
        <w:jc w:val="center"/>
        <w:rPr>
          <w:b/>
          <w:color w:val="002060"/>
          <w:sz w:val="24"/>
        </w:rPr>
      </w:pPr>
      <w:r w:rsidRPr="00AF1EA8">
        <w:rPr>
          <w:b/>
          <w:color w:val="002060"/>
          <w:sz w:val="32"/>
          <w:szCs w:val="28"/>
        </w:rPr>
        <w:t>FAQs</w:t>
      </w:r>
      <w:r w:rsidRPr="00AF1EA8">
        <w:rPr>
          <w:b/>
          <w:color w:val="002060"/>
          <w:sz w:val="36"/>
          <w:szCs w:val="32"/>
        </w:rPr>
        <w:t xml:space="preserve"> - </w:t>
      </w:r>
      <w:r w:rsidRPr="00AF1EA8">
        <w:rPr>
          <w:b/>
          <w:color w:val="002060"/>
          <w:sz w:val="24"/>
        </w:rPr>
        <w:t xml:space="preserve">Perguntas Frequentes </w:t>
      </w:r>
      <w:r w:rsidR="007C1956">
        <w:rPr>
          <w:b/>
          <w:color w:val="002060"/>
          <w:sz w:val="24"/>
        </w:rPr>
        <w:t xml:space="preserve">sobre o Programa </w:t>
      </w:r>
      <w:r w:rsidRPr="00AF1EA8">
        <w:rPr>
          <w:b/>
          <w:color w:val="002060"/>
          <w:sz w:val="24"/>
        </w:rPr>
        <w:t>StartU</w:t>
      </w:r>
      <w:r w:rsidR="00E244B3">
        <w:rPr>
          <w:b/>
          <w:color w:val="002060"/>
          <w:sz w:val="24"/>
        </w:rPr>
        <w:t>P</w:t>
      </w:r>
      <w:r w:rsidRPr="00AF1EA8">
        <w:rPr>
          <w:b/>
          <w:color w:val="002060"/>
          <w:sz w:val="24"/>
        </w:rPr>
        <w:t xml:space="preserve"> Visa</w:t>
      </w:r>
    </w:p>
    <w:p w:rsidR="00626EEB" w:rsidRPr="00D62391" w:rsidRDefault="00626EEB" w:rsidP="00845B2A">
      <w:pPr>
        <w:spacing w:after="0"/>
        <w:jc w:val="both"/>
        <w:rPr>
          <w:b/>
          <w:color w:val="002060"/>
          <w:u w:val="single"/>
        </w:rPr>
      </w:pPr>
    </w:p>
    <w:p w:rsidR="00554FA5" w:rsidRPr="00EC378C" w:rsidRDefault="00554FA5" w:rsidP="00EC378C">
      <w:pPr>
        <w:pStyle w:val="ListParagraph"/>
        <w:numPr>
          <w:ilvl w:val="0"/>
          <w:numId w:val="19"/>
        </w:numPr>
        <w:spacing w:after="0" w:line="240" w:lineRule="auto"/>
        <w:jc w:val="both"/>
        <w:rPr>
          <w:b/>
          <w:color w:val="002060"/>
          <w:u w:val="single"/>
        </w:rPr>
      </w:pPr>
      <w:r w:rsidRPr="00EC378C">
        <w:rPr>
          <w:b/>
          <w:i/>
          <w:color w:val="002060"/>
          <w:u w:val="single"/>
        </w:rPr>
        <w:t>ÂMBITO</w:t>
      </w:r>
      <w:r w:rsidR="00E24CD1" w:rsidRPr="00EC378C">
        <w:rPr>
          <w:b/>
          <w:i/>
          <w:color w:val="002060"/>
          <w:u w:val="single"/>
        </w:rPr>
        <w:t xml:space="preserve"> </w:t>
      </w:r>
      <w:r w:rsidR="00B80103" w:rsidRPr="00EC378C">
        <w:rPr>
          <w:b/>
          <w:i/>
          <w:color w:val="002060"/>
          <w:u w:val="single"/>
        </w:rPr>
        <w:t>DO STARTUP VISA</w:t>
      </w:r>
    </w:p>
    <w:p w:rsidR="00F74A81" w:rsidRPr="00F74A81" w:rsidRDefault="00F74A81" w:rsidP="00F74A81">
      <w:pPr>
        <w:pStyle w:val="ListParagraph"/>
        <w:spacing w:after="0" w:line="240" w:lineRule="auto"/>
        <w:ind w:left="1080"/>
        <w:jc w:val="both"/>
        <w:rPr>
          <w:b/>
          <w:color w:val="002060"/>
          <w:u w:val="single"/>
        </w:rPr>
      </w:pPr>
    </w:p>
    <w:p w:rsidR="00A46B87" w:rsidRPr="00486863" w:rsidRDefault="00845B2A" w:rsidP="00B80103">
      <w:pPr>
        <w:spacing w:after="0"/>
        <w:jc w:val="both"/>
        <w:rPr>
          <w:b/>
          <w:color w:val="002060"/>
        </w:rPr>
      </w:pPr>
      <w:r w:rsidRPr="00486863">
        <w:rPr>
          <w:b/>
          <w:color w:val="002060"/>
          <w:u w:val="single"/>
        </w:rPr>
        <w:t>P.01.</w:t>
      </w:r>
      <w:r w:rsidRPr="00486863">
        <w:rPr>
          <w:b/>
          <w:color w:val="002060"/>
        </w:rPr>
        <w:t xml:space="preserve"> O que é o StartU</w:t>
      </w:r>
      <w:r w:rsidR="00E244B3">
        <w:rPr>
          <w:b/>
          <w:color w:val="002060"/>
        </w:rPr>
        <w:t>P</w:t>
      </w:r>
      <w:r w:rsidRPr="00486863">
        <w:rPr>
          <w:b/>
          <w:color w:val="002060"/>
        </w:rPr>
        <w:t xml:space="preserve"> Visa? </w:t>
      </w:r>
    </w:p>
    <w:p w:rsidR="00A46B87" w:rsidRDefault="00845B2A" w:rsidP="00B80103">
      <w:pPr>
        <w:spacing w:after="0"/>
        <w:jc w:val="both"/>
        <w:rPr>
          <w:b/>
          <w:color w:val="002060"/>
        </w:rPr>
      </w:pPr>
      <w:r w:rsidRPr="00486863">
        <w:rPr>
          <w:b/>
          <w:color w:val="002060"/>
        </w:rPr>
        <w:t>R.01.</w:t>
      </w:r>
      <w:r w:rsidRPr="00486863">
        <w:rPr>
          <w:color w:val="002060"/>
        </w:rPr>
        <w:t xml:space="preserve"> </w:t>
      </w:r>
      <w:r w:rsidRPr="00486863">
        <w:t xml:space="preserve">O StartUP Visa é um programa de acolhimento de </w:t>
      </w:r>
      <w:r w:rsidR="00002E8B">
        <w:t xml:space="preserve">empreendedores estrangeiros, sem residência permanente no Espaço Schengen, </w:t>
      </w:r>
      <w:r w:rsidRPr="00486863">
        <w:t>que</w:t>
      </w:r>
      <w:r w:rsidR="00486863" w:rsidRPr="00486863">
        <w:t xml:space="preserve"> pretendam desenvolver um proje</w:t>
      </w:r>
      <w:r w:rsidRPr="00486863">
        <w:t xml:space="preserve">to de empreendorismo e/ou inovação em Portugal, </w:t>
      </w:r>
      <w:r w:rsidR="00ED53B3">
        <w:t xml:space="preserve">através da </w:t>
      </w:r>
      <w:r w:rsidRPr="00486863">
        <w:t>concessão de visto de residência ou autorização de residência para emigrantes empreendedores, o qual se rege por regulamento próprio (</w:t>
      </w:r>
      <w:hyperlink r:id="rId11" w:history="1">
        <w:r w:rsidRPr="007172FF">
          <w:rPr>
            <w:rStyle w:val="Hyperlink"/>
          </w:rPr>
          <w:t>Despacho Normativo n.º4/2018</w:t>
        </w:r>
        <w:r w:rsidR="00C95809" w:rsidRPr="007172FF">
          <w:rPr>
            <w:rStyle w:val="Hyperlink"/>
          </w:rPr>
          <w:t>, de 02 de fevereiro</w:t>
        </w:r>
      </w:hyperlink>
      <w:r w:rsidRPr="00486863">
        <w:t xml:space="preserve">). </w:t>
      </w:r>
    </w:p>
    <w:p w:rsidR="00F74A81" w:rsidRPr="00F74A81" w:rsidRDefault="00F74A81" w:rsidP="00F74A81">
      <w:pPr>
        <w:spacing w:after="0" w:line="240" w:lineRule="auto"/>
        <w:jc w:val="both"/>
        <w:rPr>
          <w:b/>
          <w:color w:val="002060"/>
        </w:rPr>
      </w:pPr>
    </w:p>
    <w:p w:rsidR="00A46B87" w:rsidRPr="00486863" w:rsidRDefault="00845B2A" w:rsidP="00B80103">
      <w:pPr>
        <w:spacing w:after="0"/>
        <w:jc w:val="both"/>
        <w:rPr>
          <w:b/>
          <w:color w:val="002060"/>
        </w:rPr>
      </w:pPr>
      <w:r w:rsidRPr="00486863">
        <w:rPr>
          <w:b/>
          <w:color w:val="002060"/>
          <w:u w:val="single"/>
        </w:rPr>
        <w:t>P.02.</w:t>
      </w:r>
      <w:r w:rsidRPr="00486863">
        <w:rPr>
          <w:b/>
          <w:color w:val="002060"/>
        </w:rPr>
        <w:t xml:space="preserve"> A quem se destina? </w:t>
      </w:r>
    </w:p>
    <w:p w:rsidR="00A46B87" w:rsidRDefault="00845B2A" w:rsidP="00B80103">
      <w:pPr>
        <w:spacing w:after="0"/>
        <w:jc w:val="both"/>
      </w:pPr>
      <w:r w:rsidRPr="00486863">
        <w:rPr>
          <w:b/>
          <w:color w:val="002060"/>
        </w:rPr>
        <w:t>R.02.</w:t>
      </w:r>
      <w:r w:rsidRPr="00486863">
        <w:rPr>
          <w:color w:val="002060"/>
        </w:rPr>
        <w:t xml:space="preserve"> </w:t>
      </w:r>
      <w:r w:rsidR="00002E8B">
        <w:t>Destina-se a</w:t>
      </w:r>
      <w:r w:rsidRPr="00486863">
        <w:t xml:space="preserve"> empreendedores estrangeiros</w:t>
      </w:r>
      <w:r w:rsidR="00002E8B">
        <w:t>, sem residência permanente no Espaço Schengen</w:t>
      </w:r>
      <w:r w:rsidRPr="00486863">
        <w:t>, que pr</w:t>
      </w:r>
      <w:r w:rsidR="00486863" w:rsidRPr="00486863">
        <w:t>etendam desenvolver e seu proje</w:t>
      </w:r>
      <w:r w:rsidRPr="00486863">
        <w:t>to em Portugal, ainda que nã</w:t>
      </w:r>
      <w:r w:rsidR="00002E8B">
        <w:t xml:space="preserve">o tenham constituído empresa, </w:t>
      </w:r>
      <w:r w:rsidRPr="00486863">
        <w:t>ou empre</w:t>
      </w:r>
      <w:r w:rsidR="00486863" w:rsidRPr="00486863">
        <w:t>endedores que já detenham proje</w:t>
      </w:r>
      <w:r w:rsidRPr="00486863">
        <w:t>tos empresariais nos países de origem e que pre</w:t>
      </w:r>
      <w:r w:rsidR="00486863" w:rsidRPr="00486863">
        <w:t>tendam exercer a sua a</w:t>
      </w:r>
      <w:r w:rsidRPr="00486863">
        <w:t>tividade em Portugal.</w:t>
      </w:r>
    </w:p>
    <w:p w:rsidR="00F74A81" w:rsidRPr="00486863" w:rsidRDefault="00F74A81" w:rsidP="00F74A81">
      <w:pPr>
        <w:spacing w:after="0" w:line="240" w:lineRule="auto"/>
        <w:jc w:val="both"/>
        <w:rPr>
          <w:b/>
          <w:color w:val="002060"/>
        </w:rPr>
      </w:pPr>
    </w:p>
    <w:p w:rsidR="00A46B87" w:rsidRPr="00486863" w:rsidRDefault="00845B2A" w:rsidP="00B80103">
      <w:pPr>
        <w:spacing w:after="0"/>
        <w:jc w:val="both"/>
        <w:rPr>
          <w:b/>
          <w:color w:val="002060"/>
        </w:rPr>
      </w:pPr>
      <w:r w:rsidRPr="00486863">
        <w:rPr>
          <w:b/>
          <w:color w:val="002060"/>
          <w:u w:val="single"/>
        </w:rPr>
        <w:t>P.03.</w:t>
      </w:r>
      <w:r w:rsidRPr="00486863">
        <w:rPr>
          <w:b/>
          <w:color w:val="002060"/>
        </w:rPr>
        <w:t xml:space="preserve"> A idade mínima para inscrição no programa é de 18 (dezoito) anos. Existe idade limite para inscrição ao StartU</w:t>
      </w:r>
      <w:r w:rsidR="00E244B3">
        <w:rPr>
          <w:b/>
          <w:color w:val="002060"/>
        </w:rPr>
        <w:t>P</w:t>
      </w:r>
      <w:r w:rsidRPr="00486863">
        <w:rPr>
          <w:b/>
          <w:color w:val="002060"/>
        </w:rPr>
        <w:t xml:space="preserve"> Visa?</w:t>
      </w:r>
    </w:p>
    <w:p w:rsidR="00152892" w:rsidRDefault="00845B2A" w:rsidP="00B80103">
      <w:pPr>
        <w:spacing w:after="0"/>
        <w:jc w:val="both"/>
      </w:pPr>
      <w:r w:rsidRPr="00486863">
        <w:rPr>
          <w:b/>
          <w:color w:val="002060"/>
        </w:rPr>
        <w:t>R.03.</w:t>
      </w:r>
      <w:r w:rsidRPr="00486863">
        <w:rPr>
          <w:color w:val="002060"/>
        </w:rPr>
        <w:t xml:space="preserve"> </w:t>
      </w:r>
      <w:r w:rsidRPr="00486863">
        <w:t xml:space="preserve">Não. A inscrição no programa StartUp Visa não tem idade limite. </w:t>
      </w:r>
    </w:p>
    <w:p w:rsidR="00F74A81" w:rsidRPr="00486863" w:rsidRDefault="00F74A81" w:rsidP="00F74A81">
      <w:pPr>
        <w:spacing w:after="0" w:line="240" w:lineRule="auto"/>
        <w:jc w:val="both"/>
      </w:pPr>
    </w:p>
    <w:p w:rsidR="00152892" w:rsidRPr="00486863" w:rsidRDefault="00D26879" w:rsidP="00B80103">
      <w:pPr>
        <w:spacing w:after="0"/>
        <w:jc w:val="both"/>
        <w:rPr>
          <w:b/>
          <w:color w:val="002060"/>
        </w:rPr>
      </w:pPr>
      <w:r>
        <w:rPr>
          <w:b/>
          <w:color w:val="002060"/>
          <w:u w:val="single"/>
        </w:rPr>
        <w:t>P.04</w:t>
      </w:r>
      <w:r w:rsidR="00152892" w:rsidRPr="00486863">
        <w:rPr>
          <w:b/>
          <w:color w:val="002060"/>
          <w:u w:val="single"/>
        </w:rPr>
        <w:t>.</w:t>
      </w:r>
      <w:r w:rsidR="00152892" w:rsidRPr="00486863">
        <w:rPr>
          <w:b/>
          <w:color w:val="002060"/>
        </w:rPr>
        <w:t xml:space="preserve"> Quantos elementos por projeto se podem candidatar ao programa StartU</w:t>
      </w:r>
      <w:r w:rsidR="00E244B3">
        <w:rPr>
          <w:b/>
          <w:color w:val="002060"/>
        </w:rPr>
        <w:t>P</w:t>
      </w:r>
      <w:r w:rsidR="00152892" w:rsidRPr="00486863">
        <w:rPr>
          <w:b/>
          <w:color w:val="002060"/>
        </w:rPr>
        <w:t xml:space="preserve"> Visa?</w:t>
      </w:r>
    </w:p>
    <w:p w:rsidR="00F74A81" w:rsidRDefault="00D26879" w:rsidP="00B80103">
      <w:pPr>
        <w:spacing w:after="0"/>
        <w:jc w:val="both"/>
      </w:pPr>
      <w:r>
        <w:rPr>
          <w:b/>
          <w:color w:val="002060"/>
        </w:rPr>
        <w:t>R.04</w:t>
      </w:r>
      <w:r w:rsidR="00152892" w:rsidRPr="00486863">
        <w:rPr>
          <w:b/>
          <w:color w:val="002060"/>
        </w:rPr>
        <w:t>.</w:t>
      </w:r>
      <w:r w:rsidR="00152892" w:rsidRPr="00486863">
        <w:rPr>
          <w:color w:val="002060"/>
        </w:rPr>
        <w:t xml:space="preserve"> </w:t>
      </w:r>
      <w:r w:rsidR="00152892" w:rsidRPr="00486863">
        <w:t>O programa acolhe</w:t>
      </w:r>
      <w:r w:rsidR="00ED53B3">
        <w:t>,</w:t>
      </w:r>
      <w:r w:rsidR="00152892" w:rsidRPr="00486863">
        <w:t xml:space="preserve"> por projeto</w:t>
      </w:r>
      <w:r w:rsidR="00ED53B3">
        <w:t>,</w:t>
      </w:r>
      <w:r w:rsidR="00152892" w:rsidRPr="00486863">
        <w:t xml:space="preserve"> um empreendedor ou mais, até um limite máximo de 5 (cinco) elementos. Os vistos de residência ao abrigo do programa serão igualmente concedidos até ao limite de cinco</w:t>
      </w:r>
      <w:r w:rsidR="00ED53B3">
        <w:t xml:space="preserve"> elementos, por projeto</w:t>
      </w:r>
      <w:r w:rsidR="00152892" w:rsidRPr="00486863">
        <w:t xml:space="preserve">. </w:t>
      </w:r>
    </w:p>
    <w:p w:rsidR="00F74A81" w:rsidRDefault="00F74A81" w:rsidP="00F74A81">
      <w:pPr>
        <w:spacing w:after="0"/>
        <w:jc w:val="both"/>
      </w:pPr>
    </w:p>
    <w:p w:rsidR="00F74A81" w:rsidRDefault="00F74A81" w:rsidP="00F74A81">
      <w:pPr>
        <w:spacing w:after="0"/>
        <w:jc w:val="both"/>
      </w:pPr>
    </w:p>
    <w:p w:rsidR="00F74A81" w:rsidRDefault="00F74A81" w:rsidP="00F74A81">
      <w:pPr>
        <w:spacing w:after="0"/>
        <w:jc w:val="both"/>
        <w:rPr>
          <w:b/>
          <w:color w:val="002060"/>
        </w:rPr>
      </w:pPr>
    </w:p>
    <w:p w:rsidR="00F74A81" w:rsidRPr="00486863" w:rsidRDefault="00F74A81" w:rsidP="00F74A81">
      <w:pPr>
        <w:spacing w:after="0"/>
        <w:jc w:val="both"/>
        <w:rPr>
          <w:b/>
          <w:color w:val="002060"/>
        </w:rPr>
      </w:pPr>
    </w:p>
    <w:p w:rsidR="00554FA5" w:rsidRPr="00EC378C" w:rsidRDefault="00554FA5" w:rsidP="009672D8">
      <w:pPr>
        <w:pStyle w:val="ListParagraph"/>
        <w:numPr>
          <w:ilvl w:val="0"/>
          <w:numId w:val="19"/>
        </w:numPr>
        <w:spacing w:after="0"/>
        <w:rPr>
          <w:b/>
          <w:i/>
          <w:color w:val="002060"/>
          <w:u w:val="single"/>
        </w:rPr>
      </w:pPr>
      <w:r w:rsidRPr="00EC378C">
        <w:rPr>
          <w:b/>
          <w:i/>
          <w:color w:val="002060"/>
          <w:u w:val="single"/>
        </w:rPr>
        <w:lastRenderedPageBreak/>
        <w:t>SUBMISSÃO DE CANDIDATURAS</w:t>
      </w:r>
    </w:p>
    <w:p w:rsidR="00A46B87" w:rsidRPr="00486863" w:rsidRDefault="00A46B87" w:rsidP="00845B2A">
      <w:pPr>
        <w:spacing w:after="0"/>
        <w:jc w:val="both"/>
        <w:rPr>
          <w:b/>
          <w:color w:val="002060"/>
          <w:u w:val="single"/>
        </w:rPr>
      </w:pPr>
    </w:p>
    <w:p w:rsidR="00A46B87" w:rsidRPr="00486863" w:rsidRDefault="00D26879" w:rsidP="00B80103">
      <w:pPr>
        <w:spacing w:after="0"/>
        <w:jc w:val="both"/>
        <w:rPr>
          <w:b/>
          <w:color w:val="002060"/>
        </w:rPr>
      </w:pPr>
      <w:r>
        <w:rPr>
          <w:b/>
          <w:color w:val="002060"/>
          <w:u w:val="single"/>
        </w:rPr>
        <w:t>P.05</w:t>
      </w:r>
      <w:r w:rsidR="00845B2A" w:rsidRPr="00486863">
        <w:rPr>
          <w:b/>
          <w:color w:val="002060"/>
          <w:u w:val="single"/>
        </w:rPr>
        <w:t>.</w:t>
      </w:r>
      <w:r w:rsidR="00845B2A" w:rsidRPr="00486863">
        <w:rPr>
          <w:b/>
          <w:color w:val="002060"/>
        </w:rPr>
        <w:t xml:space="preserve"> Quando começam as candidaturas e qual o prazo para realização das mesmas?</w:t>
      </w:r>
    </w:p>
    <w:p w:rsidR="00A46B87" w:rsidRDefault="00D26879" w:rsidP="00B80103">
      <w:pPr>
        <w:spacing w:after="0"/>
        <w:jc w:val="both"/>
      </w:pPr>
      <w:r>
        <w:rPr>
          <w:b/>
          <w:color w:val="002060"/>
        </w:rPr>
        <w:t>R.05</w:t>
      </w:r>
      <w:r w:rsidR="00845B2A" w:rsidRPr="00486863">
        <w:rPr>
          <w:b/>
          <w:color w:val="002060"/>
        </w:rPr>
        <w:t>.</w:t>
      </w:r>
      <w:r w:rsidR="00845B2A" w:rsidRPr="00486863">
        <w:rPr>
          <w:color w:val="002060"/>
        </w:rPr>
        <w:t xml:space="preserve"> </w:t>
      </w:r>
      <w:r w:rsidR="00845B2A" w:rsidRPr="00486863">
        <w:t>As candidaturas iniciaram-se a 15 de março de 2018. O programa StartU</w:t>
      </w:r>
      <w:r w:rsidR="00E244B3">
        <w:t>P</w:t>
      </w:r>
      <w:r w:rsidR="00845B2A" w:rsidRPr="00486863">
        <w:t xml:space="preserve"> Visa funciona em contínuo, não existindo prazo definido para receção de candidaturas. </w:t>
      </w:r>
    </w:p>
    <w:p w:rsidR="00F74A81" w:rsidRPr="00486863" w:rsidRDefault="00F74A81" w:rsidP="00F74A81">
      <w:pPr>
        <w:spacing w:after="0" w:line="240" w:lineRule="auto"/>
        <w:jc w:val="both"/>
        <w:rPr>
          <w:b/>
          <w:color w:val="002060"/>
          <w:u w:val="single"/>
        </w:rPr>
      </w:pPr>
    </w:p>
    <w:p w:rsidR="00A46B87" w:rsidRPr="00486863" w:rsidRDefault="00845B2A" w:rsidP="00B80103">
      <w:pPr>
        <w:spacing w:after="0"/>
        <w:jc w:val="both"/>
        <w:rPr>
          <w:b/>
          <w:color w:val="002060"/>
        </w:rPr>
      </w:pPr>
      <w:r w:rsidRPr="00486863">
        <w:rPr>
          <w:b/>
          <w:color w:val="002060"/>
          <w:u w:val="single"/>
        </w:rPr>
        <w:t>P.0</w:t>
      </w:r>
      <w:r w:rsidR="00D26879">
        <w:rPr>
          <w:b/>
          <w:color w:val="002060"/>
          <w:u w:val="single"/>
        </w:rPr>
        <w:t>6</w:t>
      </w:r>
      <w:r w:rsidRPr="00486863">
        <w:rPr>
          <w:b/>
          <w:color w:val="002060"/>
          <w:u w:val="single"/>
        </w:rPr>
        <w:t>.</w:t>
      </w:r>
      <w:r w:rsidRPr="00486863">
        <w:rPr>
          <w:b/>
          <w:color w:val="002060"/>
        </w:rPr>
        <w:t xml:space="preserve"> Como deve proceder para apresentar candidatura ao StartUp Visa?</w:t>
      </w:r>
    </w:p>
    <w:p w:rsidR="00A46B87" w:rsidRDefault="00845B2A" w:rsidP="00B80103">
      <w:pPr>
        <w:spacing w:after="0"/>
        <w:jc w:val="both"/>
        <w:rPr>
          <w:b/>
          <w:color w:val="002060"/>
        </w:rPr>
      </w:pPr>
      <w:r w:rsidRPr="00486863">
        <w:rPr>
          <w:b/>
          <w:color w:val="002060"/>
        </w:rPr>
        <w:t>R.0</w:t>
      </w:r>
      <w:r w:rsidR="00D26879">
        <w:rPr>
          <w:b/>
          <w:color w:val="002060"/>
        </w:rPr>
        <w:t>6</w:t>
      </w:r>
      <w:r w:rsidRPr="00486863">
        <w:rPr>
          <w:b/>
          <w:color w:val="002060"/>
        </w:rPr>
        <w:t xml:space="preserve">. </w:t>
      </w:r>
      <w:r w:rsidRPr="00486863">
        <w:t xml:space="preserve">Deve aceder via </w:t>
      </w:r>
      <w:proofErr w:type="gramStart"/>
      <w:r w:rsidRPr="00486863">
        <w:rPr>
          <w:i/>
        </w:rPr>
        <w:t>website</w:t>
      </w:r>
      <w:proofErr w:type="gramEnd"/>
      <w:r w:rsidRPr="00486863">
        <w:t xml:space="preserve"> do IAPMEI (</w:t>
      </w:r>
      <w:hyperlink r:id="rId12" w:history="1">
        <w:r w:rsidRPr="00486863">
          <w:rPr>
            <w:color w:val="0000FF" w:themeColor="hyperlink"/>
            <w:u w:val="single"/>
          </w:rPr>
          <w:t>https://www.iapmei.pt/</w:t>
        </w:r>
      </w:hyperlink>
      <w:r w:rsidRPr="00486863">
        <w:t xml:space="preserve"> ) e submeter a candidatura através da </w:t>
      </w:r>
      <w:hyperlink r:id="rId13" w:history="1">
        <w:r w:rsidRPr="00486863">
          <w:rPr>
            <w:color w:val="0000FF" w:themeColor="hyperlink"/>
            <w:u w:val="single"/>
          </w:rPr>
          <w:t>plataforma online</w:t>
        </w:r>
      </w:hyperlink>
      <w:r w:rsidRPr="00486863">
        <w:t xml:space="preserve">. </w:t>
      </w:r>
    </w:p>
    <w:p w:rsidR="00F74A81" w:rsidRPr="00F74A81" w:rsidRDefault="00F74A81" w:rsidP="00F74A81">
      <w:pPr>
        <w:spacing w:after="0" w:line="240" w:lineRule="auto"/>
        <w:jc w:val="both"/>
        <w:rPr>
          <w:b/>
          <w:color w:val="002060"/>
        </w:rPr>
      </w:pPr>
    </w:p>
    <w:p w:rsidR="00A46B87" w:rsidRPr="00486863" w:rsidRDefault="0021337A" w:rsidP="00B80103">
      <w:pPr>
        <w:spacing w:after="0"/>
        <w:jc w:val="both"/>
        <w:rPr>
          <w:b/>
          <w:color w:val="002060"/>
        </w:rPr>
      </w:pPr>
      <w:r>
        <w:rPr>
          <w:b/>
          <w:color w:val="002060"/>
          <w:u w:val="single"/>
        </w:rPr>
        <w:t>P.07</w:t>
      </w:r>
      <w:r w:rsidR="00845B2A" w:rsidRPr="00486863">
        <w:rPr>
          <w:b/>
          <w:color w:val="002060"/>
          <w:u w:val="single"/>
        </w:rPr>
        <w:t>.</w:t>
      </w:r>
      <w:r w:rsidR="00845B2A" w:rsidRPr="00486863">
        <w:rPr>
          <w:b/>
          <w:color w:val="002060"/>
        </w:rPr>
        <w:t xml:space="preserve"> Como preencher a candidatura ao StartUp Visa?</w:t>
      </w:r>
    </w:p>
    <w:p w:rsidR="00152892" w:rsidRDefault="0021337A" w:rsidP="00B80103">
      <w:pPr>
        <w:spacing w:after="0"/>
        <w:jc w:val="both"/>
      </w:pPr>
      <w:r>
        <w:rPr>
          <w:b/>
          <w:color w:val="002060"/>
        </w:rPr>
        <w:t>R.07</w:t>
      </w:r>
      <w:r w:rsidR="00845B2A" w:rsidRPr="00486863">
        <w:rPr>
          <w:b/>
          <w:color w:val="002060"/>
        </w:rPr>
        <w:t xml:space="preserve">. </w:t>
      </w:r>
      <w:r w:rsidR="00845B2A" w:rsidRPr="00486863">
        <w:t xml:space="preserve">Deve consultar o </w:t>
      </w:r>
      <w:hyperlink r:id="rId14" w:history="1">
        <w:r w:rsidR="00845B2A" w:rsidRPr="00486863">
          <w:rPr>
            <w:color w:val="0000FF" w:themeColor="hyperlink"/>
            <w:u w:val="single"/>
          </w:rPr>
          <w:t>Mini Guia de Apresentação de Candidatura</w:t>
        </w:r>
      </w:hyperlink>
      <w:r w:rsidR="00845B2A" w:rsidRPr="00486863">
        <w:t xml:space="preserve"> e proceder em conformidade. Dúvidas no preenchimento devem s</w:t>
      </w:r>
      <w:r w:rsidR="00B85B90">
        <w:t xml:space="preserve">er dirigidas ao </w:t>
      </w:r>
      <w:r w:rsidR="00845B2A" w:rsidRPr="00486863">
        <w:t>Iapmei</w:t>
      </w:r>
      <w:r w:rsidR="00B85B90">
        <w:t xml:space="preserve"> Info</w:t>
      </w:r>
      <w:r w:rsidR="00845B2A" w:rsidRPr="00486863">
        <w:t xml:space="preserve"> via </w:t>
      </w:r>
      <w:proofErr w:type="gramStart"/>
      <w:r w:rsidR="00845B2A" w:rsidRPr="00486863">
        <w:t>email</w:t>
      </w:r>
      <w:proofErr w:type="gramEnd"/>
      <w:r w:rsidR="00845B2A" w:rsidRPr="00486863">
        <w:t xml:space="preserve"> (</w:t>
      </w:r>
      <w:hyperlink r:id="rId15" w:history="1">
        <w:r w:rsidR="00845B2A" w:rsidRPr="00613A46">
          <w:rPr>
            <w:b/>
            <w:bCs/>
            <w:color w:val="365F91" w:themeColor="accent1" w:themeShade="BF"/>
            <w:u w:val="single"/>
          </w:rPr>
          <w:t>info@iapmei.pt</w:t>
        </w:r>
      </w:hyperlink>
      <w:r w:rsidR="00845B2A" w:rsidRPr="00486863">
        <w:t>).</w:t>
      </w:r>
    </w:p>
    <w:p w:rsidR="00F74A81" w:rsidRPr="00486863" w:rsidRDefault="00F74A81" w:rsidP="00F74A81">
      <w:pPr>
        <w:spacing w:after="0" w:line="240" w:lineRule="auto"/>
        <w:jc w:val="both"/>
      </w:pPr>
    </w:p>
    <w:p w:rsidR="00152892" w:rsidRPr="00486863" w:rsidRDefault="00152892" w:rsidP="00B80103">
      <w:pPr>
        <w:spacing w:after="0"/>
        <w:jc w:val="both"/>
        <w:rPr>
          <w:b/>
          <w:color w:val="002060"/>
        </w:rPr>
      </w:pPr>
      <w:r w:rsidRPr="00486863">
        <w:rPr>
          <w:b/>
          <w:color w:val="002060"/>
          <w:u w:val="single"/>
        </w:rPr>
        <w:t>P.0</w:t>
      </w:r>
      <w:r w:rsidR="0021337A">
        <w:rPr>
          <w:b/>
          <w:color w:val="002060"/>
          <w:u w:val="single"/>
        </w:rPr>
        <w:t>8</w:t>
      </w:r>
      <w:r w:rsidRPr="00486863">
        <w:rPr>
          <w:b/>
          <w:color w:val="002060"/>
          <w:u w:val="single"/>
        </w:rPr>
        <w:t>.</w:t>
      </w:r>
      <w:r w:rsidRPr="00486863">
        <w:rPr>
          <w:b/>
          <w:color w:val="002060"/>
        </w:rPr>
        <w:t xml:space="preserve"> Quais os critérios para aceitação da candidatura?</w:t>
      </w:r>
    </w:p>
    <w:p w:rsidR="00ED53B3" w:rsidRDefault="00152892" w:rsidP="00B80103">
      <w:pPr>
        <w:spacing w:after="0"/>
        <w:jc w:val="both"/>
      </w:pPr>
      <w:r w:rsidRPr="00486863">
        <w:rPr>
          <w:b/>
          <w:color w:val="002060"/>
        </w:rPr>
        <w:t>R.0</w:t>
      </w:r>
      <w:r w:rsidR="0021337A">
        <w:rPr>
          <w:b/>
          <w:color w:val="002060"/>
        </w:rPr>
        <w:t>8</w:t>
      </w:r>
      <w:r w:rsidRPr="00486863">
        <w:rPr>
          <w:b/>
          <w:color w:val="002060"/>
        </w:rPr>
        <w:t>.</w:t>
      </w:r>
      <w:r w:rsidRPr="00486863">
        <w:rPr>
          <w:color w:val="002060"/>
        </w:rPr>
        <w:t xml:space="preserve"> </w:t>
      </w:r>
      <w:r w:rsidRPr="00486863">
        <w:t>Os empreendedores estrangeiros</w:t>
      </w:r>
      <w:r w:rsidR="00B85B90">
        <w:t>, com residência permanente fora do Espaço Schengen,</w:t>
      </w:r>
      <w:r w:rsidRPr="00486863">
        <w:t xml:space="preserve"> que desejam aceder a</w:t>
      </w:r>
      <w:r w:rsidR="00472DB0">
        <w:t xml:space="preserve">o StartUp Visa e </w:t>
      </w:r>
      <w:r w:rsidR="00472DB0" w:rsidRPr="00017493">
        <w:t xml:space="preserve">obter um visto </w:t>
      </w:r>
      <w:r w:rsidRPr="00017493">
        <w:t>ou autorização de residência devem cumprir e demonstrar os seguintes critérios</w:t>
      </w:r>
      <w:r w:rsidR="00B44EE0" w:rsidRPr="00017493">
        <w:t>, entre outros</w:t>
      </w:r>
      <w:r w:rsidR="002A6108" w:rsidRPr="00017493">
        <w:t>,</w:t>
      </w:r>
      <w:r w:rsidR="00B44EE0" w:rsidRPr="00017493">
        <w:t xml:space="preserve"> contantes no n.º 2 e 3 do art.º 5º do </w:t>
      </w:r>
      <w:hyperlink r:id="rId16" w:history="1">
        <w:r w:rsidR="00B44EE0" w:rsidRPr="00017493">
          <w:rPr>
            <w:rStyle w:val="Hyperlink"/>
          </w:rPr>
          <w:t>Despacho Normativo n.º4/2018, de 02 de fevereiro</w:t>
        </w:r>
      </w:hyperlink>
      <w:r w:rsidRPr="00017493">
        <w:t>:</w:t>
      </w:r>
    </w:p>
    <w:p w:rsidR="00ED53B3" w:rsidRDefault="00472DB0" w:rsidP="00B80103">
      <w:pPr>
        <w:pStyle w:val="ListParagraph"/>
        <w:numPr>
          <w:ilvl w:val="0"/>
          <w:numId w:val="12"/>
        </w:numPr>
        <w:spacing w:after="0"/>
        <w:jc w:val="both"/>
      </w:pPr>
      <w:r w:rsidRPr="00486863">
        <w:t>Que</w:t>
      </w:r>
      <w:r w:rsidR="00152892" w:rsidRPr="00486863">
        <w:t xml:space="preserve"> pretendem desenvolver </w:t>
      </w:r>
      <w:r w:rsidR="00486863" w:rsidRPr="00486863">
        <w:t>atividades</w:t>
      </w:r>
      <w:r w:rsidR="00152892" w:rsidRPr="00486863">
        <w:t xml:space="preserve"> de produção de bens e serviços inovadores </w:t>
      </w:r>
      <w:r w:rsidR="00486863" w:rsidRPr="00486863">
        <w:t>numa perspe</w:t>
      </w:r>
      <w:r w:rsidR="00152892" w:rsidRPr="00486863">
        <w:t xml:space="preserve">tiva de internacionalização; </w:t>
      </w:r>
    </w:p>
    <w:p w:rsidR="00ED53B3" w:rsidRDefault="00472DB0" w:rsidP="00B80103">
      <w:pPr>
        <w:pStyle w:val="ListParagraph"/>
        <w:numPr>
          <w:ilvl w:val="0"/>
          <w:numId w:val="12"/>
        </w:numPr>
        <w:spacing w:after="0"/>
        <w:jc w:val="both"/>
      </w:pPr>
      <w:r w:rsidRPr="00486863">
        <w:t>Que</w:t>
      </w:r>
      <w:r w:rsidR="00152892" w:rsidRPr="00486863">
        <w:t xml:space="preserve"> os seus pr</w:t>
      </w:r>
      <w:r w:rsidR="00486863" w:rsidRPr="00486863">
        <w:t>oje</w:t>
      </w:r>
      <w:r w:rsidR="00152892" w:rsidRPr="00486863">
        <w:t>tos e/ou empresas se focam em tecnol</w:t>
      </w:r>
      <w:r w:rsidR="00486863" w:rsidRPr="00486863">
        <w:t>ogia e conhecimento, com perspe</w:t>
      </w:r>
      <w:r w:rsidR="00152892" w:rsidRPr="00486863">
        <w:t xml:space="preserve">tivas de desenvolvimento de produtos inovadores; </w:t>
      </w:r>
    </w:p>
    <w:p w:rsidR="00ED53B3" w:rsidRDefault="00472DB0" w:rsidP="00B80103">
      <w:pPr>
        <w:pStyle w:val="ListParagraph"/>
        <w:numPr>
          <w:ilvl w:val="0"/>
          <w:numId w:val="12"/>
        </w:numPr>
        <w:spacing w:after="0"/>
        <w:jc w:val="both"/>
      </w:pPr>
      <w:r w:rsidRPr="00486863">
        <w:t>Que</w:t>
      </w:r>
      <w:r w:rsidR="00152892" w:rsidRPr="00486863">
        <w:t xml:space="preserve"> têm potencial para</w:t>
      </w:r>
      <w:r w:rsidR="007E0778">
        <w:t xml:space="preserve"> criação de emprego qualificado;</w:t>
      </w:r>
      <w:r w:rsidR="00152892" w:rsidRPr="00486863">
        <w:t xml:space="preserve"> </w:t>
      </w:r>
    </w:p>
    <w:p w:rsidR="00ED53B3" w:rsidRDefault="00472DB0" w:rsidP="00B80103">
      <w:pPr>
        <w:pStyle w:val="ListParagraph"/>
        <w:numPr>
          <w:ilvl w:val="0"/>
          <w:numId w:val="12"/>
        </w:numPr>
        <w:spacing w:after="0"/>
        <w:jc w:val="both"/>
      </w:pPr>
      <w:r w:rsidRPr="00486863">
        <w:t>Que</w:t>
      </w:r>
      <w:r w:rsidR="00152892" w:rsidRPr="00486863">
        <w:t xml:space="preserve"> têm capacidade para constituir empresa, quando aplicável, na vigência do programa;</w:t>
      </w:r>
    </w:p>
    <w:p w:rsidR="00356330" w:rsidRDefault="00472DB0" w:rsidP="00B80103">
      <w:pPr>
        <w:pStyle w:val="ListParagraph"/>
        <w:numPr>
          <w:ilvl w:val="0"/>
          <w:numId w:val="12"/>
        </w:numPr>
        <w:spacing w:after="0"/>
        <w:jc w:val="both"/>
      </w:pPr>
      <w:r w:rsidRPr="00486863">
        <w:t>Potencialidade</w:t>
      </w:r>
      <w:r w:rsidR="00152892" w:rsidRPr="00486863">
        <w:t xml:space="preserve"> para atingir, até 5 (cinco) anos após a vigência do contrato de incubação, um volume de negócios superior a 325.000€/ano e/ou um valor de ativos superior a 325.000€/ano.</w:t>
      </w:r>
    </w:p>
    <w:p w:rsidR="007F28F7" w:rsidRPr="00486863" w:rsidRDefault="007F28F7" w:rsidP="00B44EE0">
      <w:pPr>
        <w:spacing w:after="0" w:line="240" w:lineRule="auto"/>
        <w:jc w:val="both"/>
      </w:pPr>
    </w:p>
    <w:p w:rsidR="00356330" w:rsidRPr="00486863" w:rsidRDefault="0021337A" w:rsidP="00B80103">
      <w:pPr>
        <w:spacing w:after="0"/>
        <w:jc w:val="both"/>
        <w:rPr>
          <w:b/>
          <w:bCs/>
          <w:color w:val="002060"/>
        </w:rPr>
      </w:pPr>
      <w:r>
        <w:rPr>
          <w:b/>
          <w:bCs/>
          <w:color w:val="002060"/>
          <w:u w:val="single"/>
        </w:rPr>
        <w:t>P.09</w:t>
      </w:r>
      <w:r w:rsidR="00356330" w:rsidRPr="00486863">
        <w:rPr>
          <w:b/>
          <w:bCs/>
          <w:color w:val="002060"/>
          <w:u w:val="single"/>
        </w:rPr>
        <w:t>.</w:t>
      </w:r>
      <w:r w:rsidR="00356330" w:rsidRPr="00486863">
        <w:rPr>
          <w:b/>
          <w:bCs/>
          <w:color w:val="002060"/>
        </w:rPr>
        <w:t xml:space="preserve"> </w:t>
      </w:r>
      <w:r w:rsidR="00750341">
        <w:rPr>
          <w:b/>
          <w:bCs/>
          <w:color w:val="002060"/>
        </w:rPr>
        <w:t>No caso de o</w:t>
      </w:r>
      <w:r w:rsidR="00472DB0">
        <w:rPr>
          <w:b/>
          <w:bCs/>
          <w:color w:val="002060"/>
        </w:rPr>
        <w:t xml:space="preserve"> </w:t>
      </w:r>
      <w:r w:rsidR="00472DB0" w:rsidRPr="00486863">
        <w:rPr>
          <w:b/>
          <w:bCs/>
          <w:color w:val="002060"/>
        </w:rPr>
        <w:t>empreendedor</w:t>
      </w:r>
      <w:r w:rsidR="00F37E0F">
        <w:rPr>
          <w:b/>
          <w:bCs/>
          <w:color w:val="002060"/>
        </w:rPr>
        <w:t xml:space="preserve"> não ter</w:t>
      </w:r>
      <w:r w:rsidR="00356330" w:rsidRPr="00486863">
        <w:rPr>
          <w:b/>
          <w:bCs/>
          <w:color w:val="002060"/>
        </w:rPr>
        <w:t xml:space="preserve"> número de identificação fiscal e/ou segurança social em Portugal</w:t>
      </w:r>
      <w:r w:rsidR="00E244B3">
        <w:rPr>
          <w:b/>
          <w:bCs/>
          <w:color w:val="002060"/>
        </w:rPr>
        <w:t xml:space="preserve"> </w:t>
      </w:r>
      <w:r w:rsidR="00E244B3" w:rsidRPr="00486863">
        <w:rPr>
          <w:b/>
          <w:bCs/>
          <w:color w:val="002060"/>
        </w:rPr>
        <w:t>é solicitada uma declaração</w:t>
      </w:r>
      <w:r w:rsidR="00356330" w:rsidRPr="00486863">
        <w:rPr>
          <w:b/>
          <w:bCs/>
          <w:color w:val="002060"/>
        </w:rPr>
        <w:t>. A que formalidade obriga esta declaração e qual o teor da mesma?</w:t>
      </w:r>
    </w:p>
    <w:p w:rsidR="00356330" w:rsidRDefault="0021337A" w:rsidP="00B80103">
      <w:pPr>
        <w:spacing w:after="0"/>
        <w:jc w:val="both"/>
        <w:rPr>
          <w:bCs/>
        </w:rPr>
      </w:pPr>
      <w:r>
        <w:rPr>
          <w:b/>
          <w:bCs/>
          <w:color w:val="002060"/>
        </w:rPr>
        <w:t>R.09</w:t>
      </w:r>
      <w:r w:rsidR="00356330" w:rsidRPr="00486863">
        <w:rPr>
          <w:b/>
          <w:bCs/>
          <w:color w:val="002060"/>
        </w:rPr>
        <w:t xml:space="preserve">. </w:t>
      </w:r>
      <w:r w:rsidR="00356330" w:rsidRPr="00486863">
        <w:rPr>
          <w:bCs/>
        </w:rPr>
        <w:t xml:space="preserve">A formalidade respeita à demonstração do cumprimento do artigo 5.º, número 1, alínea b) do </w:t>
      </w:r>
      <w:hyperlink r:id="rId17" w:history="1">
        <w:r w:rsidR="00AA5334" w:rsidRPr="007172FF">
          <w:rPr>
            <w:rStyle w:val="Hyperlink"/>
          </w:rPr>
          <w:t>Despacho Normativo n.º4/2018, de 02 de fevereiro</w:t>
        </w:r>
      </w:hyperlink>
      <w:r w:rsidR="00ED53B3">
        <w:rPr>
          <w:bCs/>
        </w:rPr>
        <w:t xml:space="preserve">, </w:t>
      </w:r>
      <w:r w:rsidR="00356330" w:rsidRPr="00486863">
        <w:rPr>
          <w:bCs/>
        </w:rPr>
        <w:t>relativa a “Ter a situação contributiva regularizada perante a Administração fiscal e segurança social, quando aplicável;”. Assim, caso o cidadão não tenha número de identificação fiscal e/ou de segurança social em Portugal, deverá anexar uma declaração</w:t>
      </w:r>
      <w:r w:rsidR="00ED53B3">
        <w:rPr>
          <w:bCs/>
        </w:rPr>
        <w:t>, sob compromisso de honra, dessa situação</w:t>
      </w:r>
      <w:r w:rsidR="00356330" w:rsidRPr="00486863">
        <w:rPr>
          <w:bCs/>
        </w:rPr>
        <w:t>.</w:t>
      </w:r>
    </w:p>
    <w:p w:rsidR="00F74A81" w:rsidRPr="00486863" w:rsidRDefault="00F74A81" w:rsidP="00F74A81">
      <w:pPr>
        <w:spacing w:after="0" w:line="240" w:lineRule="auto"/>
        <w:jc w:val="both"/>
        <w:rPr>
          <w:b/>
          <w:bCs/>
          <w:color w:val="002060"/>
        </w:rPr>
      </w:pPr>
    </w:p>
    <w:p w:rsidR="00356330" w:rsidRPr="00486863" w:rsidRDefault="0021337A" w:rsidP="00B80103">
      <w:pPr>
        <w:spacing w:after="0"/>
        <w:jc w:val="both"/>
        <w:rPr>
          <w:b/>
          <w:bCs/>
          <w:color w:val="002060"/>
        </w:rPr>
      </w:pPr>
      <w:r>
        <w:rPr>
          <w:b/>
          <w:bCs/>
          <w:color w:val="002060"/>
          <w:u w:val="single"/>
        </w:rPr>
        <w:t>P.10</w:t>
      </w:r>
      <w:r w:rsidR="00356330" w:rsidRPr="00486863">
        <w:rPr>
          <w:b/>
          <w:bCs/>
          <w:color w:val="002060"/>
          <w:u w:val="single"/>
        </w:rPr>
        <w:t>.</w:t>
      </w:r>
      <w:r w:rsidR="00356330">
        <w:rPr>
          <w:b/>
          <w:bCs/>
          <w:color w:val="002060"/>
        </w:rPr>
        <w:t xml:space="preserve"> Como será efe</w:t>
      </w:r>
      <w:r w:rsidR="00356330" w:rsidRPr="00486863">
        <w:rPr>
          <w:b/>
          <w:bCs/>
          <w:color w:val="002060"/>
        </w:rPr>
        <w:t>tuada a avaliação do IAPMEI para considerar que a empresa terá potencial para atingir, até 5 anos após início da vigência do contrato de incubação, um volume de negócios superior a 325.000€/ano? Neste sentido, como deve a empresa demonstrá-lo?</w:t>
      </w:r>
    </w:p>
    <w:p w:rsidR="00B80103" w:rsidRDefault="0021337A" w:rsidP="00B80103">
      <w:pPr>
        <w:spacing w:after="0"/>
        <w:jc w:val="both"/>
        <w:rPr>
          <w:bCs/>
        </w:rPr>
      </w:pPr>
      <w:r>
        <w:rPr>
          <w:b/>
          <w:bCs/>
          <w:color w:val="002060"/>
        </w:rPr>
        <w:t>R.10</w:t>
      </w:r>
      <w:r w:rsidR="00356330" w:rsidRPr="00486863">
        <w:rPr>
          <w:b/>
          <w:bCs/>
          <w:color w:val="002060"/>
        </w:rPr>
        <w:t xml:space="preserve">. </w:t>
      </w:r>
      <w:r w:rsidR="00356330" w:rsidRPr="00486863">
        <w:rPr>
          <w:bCs/>
        </w:rPr>
        <w:t xml:space="preserve">Neste aspeto é solicitado à empresa que indique o volume de negócios e de ativos, estimado no 5º ano de exploração do projeto. Para essa fundamentação será importante uma identificação dos segmentos de mercado alvo, do potencial do mesmo, das estimativas de </w:t>
      </w:r>
      <w:r w:rsidR="00356330" w:rsidRPr="00486863">
        <w:rPr>
          <w:bCs/>
        </w:rPr>
        <w:lastRenderedPageBreak/>
        <w:t>quota de mercado a atingir em cada segmento/mercado, bem como do posicionamento em termos de preço face à concorrência/produtos substitutos.</w:t>
      </w:r>
    </w:p>
    <w:p w:rsidR="00B80103" w:rsidRPr="00B80103" w:rsidRDefault="00B80103" w:rsidP="00B80103">
      <w:pPr>
        <w:spacing w:after="0" w:line="240" w:lineRule="auto"/>
        <w:jc w:val="both"/>
        <w:rPr>
          <w:bCs/>
        </w:rPr>
      </w:pPr>
    </w:p>
    <w:p w:rsidR="00486863" w:rsidRPr="00486863" w:rsidRDefault="0021337A" w:rsidP="00B80103">
      <w:pPr>
        <w:pStyle w:val="Default"/>
        <w:spacing w:line="276" w:lineRule="auto"/>
        <w:jc w:val="both"/>
        <w:rPr>
          <w:rFonts w:asciiTheme="minorHAnsi" w:hAnsiTheme="minorHAnsi"/>
          <w:b/>
          <w:color w:val="002060"/>
          <w:sz w:val="22"/>
          <w:szCs w:val="22"/>
        </w:rPr>
      </w:pPr>
      <w:r>
        <w:rPr>
          <w:rFonts w:asciiTheme="minorHAnsi" w:hAnsiTheme="minorHAnsi"/>
          <w:b/>
          <w:color w:val="002060"/>
          <w:sz w:val="22"/>
          <w:szCs w:val="22"/>
          <w:u w:val="single"/>
        </w:rPr>
        <w:t>P.11</w:t>
      </w:r>
      <w:r w:rsidR="00486863" w:rsidRPr="00486863">
        <w:rPr>
          <w:rFonts w:asciiTheme="minorHAnsi" w:hAnsiTheme="minorHAnsi"/>
          <w:b/>
          <w:color w:val="002060"/>
          <w:sz w:val="22"/>
          <w:szCs w:val="22"/>
          <w:u w:val="single"/>
        </w:rPr>
        <w:t>.</w:t>
      </w:r>
      <w:r w:rsidR="00486863" w:rsidRPr="00486863">
        <w:rPr>
          <w:rFonts w:asciiTheme="minorHAnsi" w:hAnsiTheme="minorHAnsi"/>
          <w:color w:val="002060"/>
          <w:sz w:val="22"/>
          <w:szCs w:val="22"/>
        </w:rPr>
        <w:t xml:space="preserve"> </w:t>
      </w:r>
      <w:r w:rsidR="00486863" w:rsidRPr="00486863">
        <w:rPr>
          <w:rFonts w:asciiTheme="minorHAnsi" w:hAnsiTheme="minorHAnsi"/>
          <w:b/>
          <w:color w:val="002060"/>
          <w:sz w:val="22"/>
          <w:szCs w:val="22"/>
        </w:rPr>
        <w:t>Uma empresa já criada por um cidadão estrangeiro e um cidadão português pode ser candidata ao StartU</w:t>
      </w:r>
      <w:r w:rsidR="00E244B3">
        <w:rPr>
          <w:rFonts w:asciiTheme="minorHAnsi" w:hAnsiTheme="minorHAnsi"/>
          <w:b/>
          <w:color w:val="002060"/>
          <w:sz w:val="22"/>
          <w:szCs w:val="22"/>
        </w:rPr>
        <w:t>P</w:t>
      </w:r>
      <w:r w:rsidR="00486863" w:rsidRPr="00486863">
        <w:rPr>
          <w:rFonts w:asciiTheme="minorHAnsi" w:hAnsiTheme="minorHAnsi"/>
          <w:b/>
          <w:color w:val="002060"/>
          <w:sz w:val="22"/>
          <w:szCs w:val="22"/>
        </w:rPr>
        <w:t xml:space="preserve"> Visa?   </w:t>
      </w:r>
    </w:p>
    <w:p w:rsidR="00C139DC" w:rsidRPr="00495D90" w:rsidRDefault="0021337A" w:rsidP="00C139DC">
      <w:pPr>
        <w:spacing w:after="0"/>
        <w:jc w:val="both"/>
        <w:rPr>
          <w:strike/>
        </w:rPr>
      </w:pPr>
      <w:r>
        <w:rPr>
          <w:b/>
          <w:color w:val="002060"/>
        </w:rPr>
        <w:t>R.11</w:t>
      </w:r>
      <w:r w:rsidR="00486863" w:rsidRPr="00486863">
        <w:rPr>
          <w:b/>
          <w:color w:val="002060"/>
        </w:rPr>
        <w:t>.</w:t>
      </w:r>
      <w:r w:rsidR="00486863" w:rsidRPr="00486863">
        <w:rPr>
          <w:color w:val="002060"/>
        </w:rPr>
        <w:t xml:space="preserve"> </w:t>
      </w:r>
      <w:r w:rsidR="00ED53B3" w:rsidRPr="00472DB0">
        <w:t>Pode, desde que a empresa esteja criada fora do território nacio</w:t>
      </w:r>
      <w:r w:rsidR="00ED53B3" w:rsidRPr="00F566C1">
        <w:t>nal. No entanto</w:t>
      </w:r>
      <w:r w:rsidR="00C139DC" w:rsidRPr="00F566C1">
        <w:rPr>
          <w:color w:val="002060"/>
        </w:rPr>
        <w:t>,</w:t>
      </w:r>
      <w:r w:rsidR="00486863" w:rsidRPr="00F566C1">
        <w:t xml:space="preserve"> o programa </w:t>
      </w:r>
      <w:r w:rsidR="00C139DC" w:rsidRPr="00F566C1">
        <w:t>StartUp Visa tem enquadramento, apenas, se o líder da candidatura for empreendedor estrangeiro sem residência permanente no Espaço Schengen.</w:t>
      </w:r>
    </w:p>
    <w:p w:rsidR="00F74A81" w:rsidRPr="00486863" w:rsidRDefault="00F74A81" w:rsidP="00F74A81">
      <w:pPr>
        <w:pStyle w:val="Default"/>
        <w:jc w:val="both"/>
        <w:rPr>
          <w:rFonts w:asciiTheme="minorHAnsi" w:hAnsiTheme="minorHAnsi"/>
          <w:sz w:val="22"/>
          <w:szCs w:val="22"/>
        </w:rPr>
      </w:pPr>
    </w:p>
    <w:p w:rsidR="00486863" w:rsidRPr="00486863" w:rsidRDefault="0021337A" w:rsidP="00B80103">
      <w:pPr>
        <w:spacing w:after="0"/>
        <w:jc w:val="both"/>
        <w:rPr>
          <w:b/>
          <w:color w:val="002060"/>
        </w:rPr>
      </w:pPr>
      <w:r>
        <w:rPr>
          <w:b/>
          <w:color w:val="002060"/>
          <w:u w:val="single"/>
        </w:rPr>
        <w:t>P.12</w:t>
      </w:r>
      <w:r w:rsidR="00486863" w:rsidRPr="00486863">
        <w:rPr>
          <w:b/>
          <w:color w:val="002060"/>
          <w:u w:val="single"/>
        </w:rPr>
        <w:t>.</w:t>
      </w:r>
      <w:r w:rsidR="00486863" w:rsidRPr="00486863">
        <w:rPr>
          <w:color w:val="002060"/>
        </w:rPr>
        <w:t xml:space="preserve"> </w:t>
      </w:r>
      <w:r w:rsidR="00486863" w:rsidRPr="00486863">
        <w:rPr>
          <w:b/>
          <w:color w:val="002060"/>
        </w:rPr>
        <w:t>No</w:t>
      </w:r>
      <w:r w:rsidR="007172FF">
        <w:rPr>
          <w:b/>
          <w:color w:val="002060"/>
        </w:rPr>
        <w:t xml:space="preserve"> âmbito do</w:t>
      </w:r>
      <w:r w:rsidR="00F566C1">
        <w:rPr>
          <w:b/>
          <w:color w:val="002060"/>
        </w:rPr>
        <w:t xml:space="preserve"> artigo 2º do</w:t>
      </w:r>
      <w:r w:rsidR="00486863" w:rsidRPr="00486863">
        <w:rPr>
          <w:b/>
          <w:color w:val="002060"/>
        </w:rPr>
        <w:t xml:space="preserve"> </w:t>
      </w:r>
      <w:hyperlink r:id="rId18" w:history="1">
        <w:r w:rsidR="00AA5334" w:rsidRPr="007172FF">
          <w:rPr>
            <w:rStyle w:val="Hyperlink"/>
          </w:rPr>
          <w:t>Despacho Normativo n.º4/2018, de 02 de fevereiro</w:t>
        </w:r>
      </w:hyperlink>
      <w:r w:rsidR="00ED53B3">
        <w:rPr>
          <w:b/>
          <w:color w:val="002060"/>
        </w:rPr>
        <w:t>,</w:t>
      </w:r>
      <w:r w:rsidR="00F566C1">
        <w:rPr>
          <w:b/>
          <w:color w:val="002060"/>
        </w:rPr>
        <w:t xml:space="preserve"> </w:t>
      </w:r>
      <w:r w:rsidR="00D96BFB">
        <w:rPr>
          <w:b/>
          <w:color w:val="002060"/>
        </w:rPr>
        <w:t>é necessário cumprir com ambas as</w:t>
      </w:r>
      <w:r w:rsidR="00486863" w:rsidRPr="00486863">
        <w:rPr>
          <w:b/>
          <w:color w:val="002060"/>
        </w:rPr>
        <w:t xml:space="preserve"> alíneas</w:t>
      </w:r>
      <w:r w:rsidR="00D96BFB">
        <w:rPr>
          <w:b/>
          <w:color w:val="002060"/>
        </w:rPr>
        <w:t>,</w:t>
      </w:r>
      <w:r w:rsidR="00486863" w:rsidRPr="00486863">
        <w:rPr>
          <w:b/>
          <w:color w:val="002060"/>
        </w:rPr>
        <w:t xml:space="preserve"> a) e b)</w:t>
      </w:r>
      <w:r w:rsidR="00D96BFB">
        <w:rPr>
          <w:b/>
          <w:color w:val="002060"/>
        </w:rPr>
        <w:t>,</w:t>
      </w:r>
      <w:r w:rsidR="00486863" w:rsidRPr="00486863">
        <w:rPr>
          <w:b/>
          <w:color w:val="002060"/>
        </w:rPr>
        <w:t xml:space="preserve"> ou basta ser apenas uma delas?</w:t>
      </w:r>
    </w:p>
    <w:p w:rsidR="00554FA5" w:rsidRDefault="0021337A" w:rsidP="00B80103">
      <w:pPr>
        <w:spacing w:after="0"/>
        <w:jc w:val="both"/>
      </w:pPr>
      <w:r>
        <w:rPr>
          <w:b/>
          <w:color w:val="002060"/>
        </w:rPr>
        <w:t>R.12</w:t>
      </w:r>
      <w:r w:rsidR="00486863" w:rsidRPr="00486863">
        <w:rPr>
          <w:b/>
          <w:color w:val="002060"/>
        </w:rPr>
        <w:t>.</w:t>
      </w:r>
      <w:r w:rsidR="00486863" w:rsidRPr="00486863">
        <w:rPr>
          <w:color w:val="002060"/>
        </w:rPr>
        <w:t xml:space="preserve"> </w:t>
      </w:r>
      <w:r w:rsidR="00ED53B3" w:rsidRPr="00472DB0">
        <w:t>Terá de cumprir apenas uma delas</w:t>
      </w:r>
      <w:r w:rsidR="00472DB0" w:rsidRPr="00472DB0">
        <w:t>: ou</w:t>
      </w:r>
      <w:r w:rsidR="00486863" w:rsidRPr="00472DB0">
        <w:t xml:space="preserve"> </w:t>
      </w:r>
      <w:r w:rsidR="00486863" w:rsidRPr="00486863">
        <w:t xml:space="preserve">é empreendedor com um projeto, ou é empresário com </w:t>
      </w:r>
      <w:r w:rsidR="00472DB0" w:rsidRPr="00486863">
        <w:t xml:space="preserve">empresa </w:t>
      </w:r>
      <w:r w:rsidR="00472DB0">
        <w:t>constituída</w:t>
      </w:r>
      <w:r w:rsidR="00486863" w:rsidRPr="00486863">
        <w:t>.</w:t>
      </w:r>
    </w:p>
    <w:p w:rsidR="00F74A81" w:rsidRDefault="00F74A81" w:rsidP="00F74A81">
      <w:pPr>
        <w:spacing w:after="0" w:line="240" w:lineRule="auto"/>
        <w:jc w:val="both"/>
        <w:rPr>
          <w:b/>
          <w:color w:val="002060"/>
          <w:u w:val="single"/>
        </w:rPr>
      </w:pPr>
    </w:p>
    <w:p w:rsidR="00486863" w:rsidRPr="00800967" w:rsidRDefault="0021337A" w:rsidP="00B80103">
      <w:pPr>
        <w:spacing w:after="0"/>
        <w:jc w:val="both"/>
        <w:rPr>
          <w:b/>
          <w:color w:val="002060"/>
        </w:rPr>
      </w:pPr>
      <w:r w:rsidRPr="00800967">
        <w:rPr>
          <w:b/>
          <w:color w:val="002060"/>
          <w:u w:val="single"/>
        </w:rPr>
        <w:t>P.13</w:t>
      </w:r>
      <w:r w:rsidR="00486863" w:rsidRPr="00800967">
        <w:rPr>
          <w:b/>
          <w:color w:val="002060"/>
          <w:u w:val="single"/>
        </w:rPr>
        <w:t>.</w:t>
      </w:r>
      <w:r w:rsidR="00486863" w:rsidRPr="00800967">
        <w:rPr>
          <w:b/>
          <w:color w:val="002060"/>
        </w:rPr>
        <w:t xml:space="preserve"> No caso de ser </w:t>
      </w:r>
      <w:r w:rsidR="00C139DC" w:rsidRPr="00800967">
        <w:rPr>
          <w:b/>
          <w:color w:val="002060"/>
        </w:rPr>
        <w:t xml:space="preserve">uma candidatura de tipologia a), conforme </w:t>
      </w:r>
      <w:r w:rsidR="00486863" w:rsidRPr="00800967">
        <w:rPr>
          <w:b/>
          <w:color w:val="002060"/>
        </w:rPr>
        <w:t>arti</w:t>
      </w:r>
      <w:r w:rsidR="005B3CDA" w:rsidRPr="00800967">
        <w:rPr>
          <w:b/>
          <w:color w:val="002060"/>
        </w:rPr>
        <w:t xml:space="preserve">go 2º do </w:t>
      </w:r>
      <w:hyperlink r:id="rId19" w:history="1">
        <w:r w:rsidR="00AA5334" w:rsidRPr="00800967">
          <w:rPr>
            <w:rStyle w:val="Hyperlink"/>
          </w:rPr>
          <w:t>Despacho Normativo n.º4/2018, de 02 de fevereiro</w:t>
        </w:r>
      </w:hyperlink>
      <w:r w:rsidR="00486863" w:rsidRPr="00800967">
        <w:rPr>
          <w:b/>
          <w:color w:val="002060"/>
        </w:rPr>
        <w:t>,</w:t>
      </w:r>
      <w:r w:rsidR="00ED53B3" w:rsidRPr="00800967">
        <w:rPr>
          <w:b/>
          <w:color w:val="002060"/>
        </w:rPr>
        <w:t xml:space="preserve"> </w:t>
      </w:r>
      <w:r w:rsidR="00486863" w:rsidRPr="00800967">
        <w:rPr>
          <w:b/>
          <w:color w:val="002060"/>
        </w:rPr>
        <w:t xml:space="preserve">os candidatos </w:t>
      </w:r>
      <w:r w:rsidR="0022781E" w:rsidRPr="00800967">
        <w:rPr>
          <w:b/>
          <w:color w:val="002060"/>
        </w:rPr>
        <w:t>não</w:t>
      </w:r>
      <w:r w:rsidR="00486863" w:rsidRPr="00800967">
        <w:rPr>
          <w:b/>
          <w:color w:val="002060"/>
        </w:rPr>
        <w:t xml:space="preserve"> necessitam </w:t>
      </w:r>
      <w:r w:rsidR="0022781E" w:rsidRPr="00800967">
        <w:rPr>
          <w:b/>
          <w:color w:val="002060"/>
        </w:rPr>
        <w:t xml:space="preserve">de </w:t>
      </w:r>
      <w:r w:rsidR="00486863" w:rsidRPr="00800967">
        <w:rPr>
          <w:b/>
          <w:color w:val="002060"/>
        </w:rPr>
        <w:t>comprovar o</w:t>
      </w:r>
      <w:r w:rsidR="0022781E" w:rsidRPr="00800967">
        <w:rPr>
          <w:b/>
          <w:color w:val="002060"/>
        </w:rPr>
        <w:t>s requisitos</w:t>
      </w:r>
      <w:r w:rsidR="00486863" w:rsidRPr="00800967">
        <w:rPr>
          <w:b/>
          <w:color w:val="002060"/>
        </w:rPr>
        <w:t xml:space="preserve"> solicitado</w:t>
      </w:r>
      <w:r w:rsidR="0022781E" w:rsidRPr="00800967">
        <w:rPr>
          <w:b/>
          <w:color w:val="002060"/>
        </w:rPr>
        <w:t>s</w:t>
      </w:r>
      <w:r w:rsidR="00486863" w:rsidRPr="00800967">
        <w:rPr>
          <w:b/>
          <w:color w:val="002060"/>
        </w:rPr>
        <w:t xml:space="preserve"> no </w:t>
      </w:r>
      <w:r w:rsidR="0022781E" w:rsidRPr="00800967">
        <w:rPr>
          <w:b/>
          <w:color w:val="002060"/>
        </w:rPr>
        <w:t>nº</w:t>
      </w:r>
      <w:r w:rsidR="00486863" w:rsidRPr="00800967">
        <w:rPr>
          <w:b/>
          <w:color w:val="002060"/>
        </w:rPr>
        <w:t xml:space="preserve"> 3 do artigo 5º?  </w:t>
      </w:r>
    </w:p>
    <w:p w:rsidR="005B5E8F" w:rsidRDefault="0021337A" w:rsidP="00B80103">
      <w:pPr>
        <w:spacing w:after="0"/>
        <w:jc w:val="both"/>
      </w:pPr>
      <w:r w:rsidRPr="00800967">
        <w:rPr>
          <w:b/>
          <w:color w:val="002060"/>
        </w:rPr>
        <w:t>R.13</w:t>
      </w:r>
      <w:r w:rsidR="00486863" w:rsidRPr="00800967">
        <w:rPr>
          <w:b/>
          <w:color w:val="002060"/>
        </w:rPr>
        <w:t>.</w:t>
      </w:r>
      <w:r w:rsidR="00486863" w:rsidRPr="00800967">
        <w:rPr>
          <w:color w:val="002060"/>
        </w:rPr>
        <w:t xml:space="preserve"> </w:t>
      </w:r>
      <w:r w:rsidR="0022781E" w:rsidRPr="00800967">
        <w:t>Não necessitam</w:t>
      </w:r>
      <w:r w:rsidR="00FA5FED" w:rsidRPr="00800967">
        <w:t>. O</w:t>
      </w:r>
      <w:r w:rsidR="0022781E" w:rsidRPr="00800967">
        <w:t>s requisitos</w:t>
      </w:r>
      <w:r w:rsidR="00FA5FED" w:rsidRPr="00800967">
        <w:t>, do nº 3 do art.º 5,</w:t>
      </w:r>
      <w:r w:rsidR="0022781E" w:rsidRPr="00800967">
        <w:t xml:space="preserve"> aplicam</w:t>
      </w:r>
      <w:r w:rsidR="00FA5FED" w:rsidRPr="00800967">
        <w:t>-se</w:t>
      </w:r>
      <w:r w:rsidR="0022781E" w:rsidRPr="00800967">
        <w:t xml:space="preserve"> apen</w:t>
      </w:r>
      <w:r w:rsidR="00337D47" w:rsidRPr="00800967">
        <w:t>as a candidatura de tipologia b)</w:t>
      </w:r>
      <w:r w:rsidR="00FA5FED" w:rsidRPr="00800967">
        <w:t>.</w:t>
      </w:r>
      <w:r w:rsidR="00FA5FED">
        <w:t xml:space="preserve"> </w:t>
      </w:r>
    </w:p>
    <w:p w:rsidR="00F74A81" w:rsidRPr="00486863" w:rsidRDefault="00F74A81" w:rsidP="00F74A81">
      <w:pPr>
        <w:spacing w:after="0" w:line="240" w:lineRule="auto"/>
        <w:jc w:val="both"/>
      </w:pPr>
    </w:p>
    <w:p w:rsidR="00486863" w:rsidRPr="00486863" w:rsidRDefault="0021337A" w:rsidP="00B80103">
      <w:pPr>
        <w:spacing w:after="0"/>
        <w:jc w:val="both"/>
        <w:rPr>
          <w:bCs/>
          <w:color w:val="002060"/>
        </w:rPr>
      </w:pPr>
      <w:r>
        <w:rPr>
          <w:b/>
          <w:color w:val="002060"/>
          <w:u w:val="single"/>
        </w:rPr>
        <w:t>P.14</w:t>
      </w:r>
      <w:r w:rsidR="00486863" w:rsidRPr="00486863">
        <w:rPr>
          <w:b/>
          <w:color w:val="002060"/>
          <w:u w:val="single"/>
        </w:rPr>
        <w:t>.</w:t>
      </w:r>
      <w:r w:rsidR="00486863" w:rsidRPr="00486863">
        <w:rPr>
          <w:b/>
          <w:color w:val="002060"/>
        </w:rPr>
        <w:t xml:space="preserve"> Quais os </w:t>
      </w:r>
      <w:r w:rsidR="00486863" w:rsidRPr="00800967">
        <w:rPr>
          <w:b/>
          <w:color w:val="002060"/>
        </w:rPr>
        <w:t xml:space="preserve">documentos </w:t>
      </w:r>
      <w:r w:rsidR="00D147F1" w:rsidRPr="00800967">
        <w:rPr>
          <w:b/>
          <w:color w:val="002060"/>
        </w:rPr>
        <w:t>a apresentar como prova do requisito previsto</w:t>
      </w:r>
      <w:r w:rsidR="00486863" w:rsidRPr="00800967">
        <w:rPr>
          <w:b/>
          <w:color w:val="002060"/>
        </w:rPr>
        <w:t xml:space="preserve"> </w:t>
      </w:r>
      <w:r w:rsidR="002069CF" w:rsidRPr="00800967">
        <w:rPr>
          <w:b/>
          <w:color w:val="002060"/>
        </w:rPr>
        <w:t>na alínea a), do n.º 1, do artigo 5º</w:t>
      </w:r>
      <w:r w:rsidR="00486863" w:rsidRPr="00800967">
        <w:rPr>
          <w:b/>
          <w:color w:val="002060"/>
        </w:rPr>
        <w:t>)</w:t>
      </w:r>
      <w:r w:rsidR="00D147F1" w:rsidRPr="00800967">
        <w:rPr>
          <w:b/>
          <w:color w:val="002060"/>
        </w:rPr>
        <w:t xml:space="preserve">, do </w:t>
      </w:r>
      <w:hyperlink r:id="rId20" w:history="1">
        <w:r w:rsidR="00D147F1" w:rsidRPr="00800967">
          <w:rPr>
            <w:rStyle w:val="Hyperlink"/>
          </w:rPr>
          <w:t>Despacho Normativo n.º4/2018, de 02 de fevereiro</w:t>
        </w:r>
      </w:hyperlink>
      <w:r w:rsidR="00D147F1" w:rsidRPr="00800967">
        <w:rPr>
          <w:rStyle w:val="Hyperlink"/>
        </w:rPr>
        <w:t>,</w:t>
      </w:r>
      <w:r w:rsidR="00D147F1" w:rsidRPr="00800967">
        <w:rPr>
          <w:b/>
          <w:color w:val="002060"/>
        </w:rPr>
        <w:t xml:space="preserve"> associado a</w:t>
      </w:r>
      <w:r w:rsidR="00486863" w:rsidRPr="00800967">
        <w:rPr>
          <w:b/>
          <w:color w:val="002060"/>
        </w:rPr>
        <w:t xml:space="preserve"> “não ter residênci</w:t>
      </w:r>
      <w:r w:rsidR="00D147F1" w:rsidRPr="00800967">
        <w:rPr>
          <w:b/>
          <w:color w:val="002060"/>
        </w:rPr>
        <w:t>a permanente no Espaço Schengen”?</w:t>
      </w:r>
    </w:p>
    <w:p w:rsidR="00486863" w:rsidRDefault="0021337A" w:rsidP="00B80103">
      <w:pPr>
        <w:spacing w:after="0"/>
        <w:jc w:val="both"/>
      </w:pPr>
      <w:r>
        <w:rPr>
          <w:b/>
          <w:color w:val="002060"/>
        </w:rPr>
        <w:t>R.14</w:t>
      </w:r>
      <w:r w:rsidR="00486863" w:rsidRPr="00486863">
        <w:rPr>
          <w:b/>
          <w:color w:val="002060"/>
        </w:rPr>
        <w:t>.</w:t>
      </w:r>
      <w:r w:rsidR="00486863" w:rsidRPr="00486863">
        <w:rPr>
          <w:color w:val="002060"/>
        </w:rPr>
        <w:t xml:space="preserve"> </w:t>
      </w:r>
      <w:r w:rsidR="00486863" w:rsidRPr="00486863">
        <w:t xml:space="preserve">Os documentos são a cópia do passaporte e, quando o cidadão tenha residência permanente ou de longa duração noutro país fora do </w:t>
      </w:r>
      <w:r w:rsidR="00E244B3">
        <w:t>E</w:t>
      </w:r>
      <w:r w:rsidR="00486863" w:rsidRPr="00486863">
        <w:t>spaço Schengen, cópia do documento de autorização de residência aplicável no país indicado em candidatura. Considera-se não ter residência permanente no Espaço Schengen todo o cidadão naciona</w:t>
      </w:r>
      <w:r w:rsidR="00ED53B3">
        <w:t>l</w:t>
      </w:r>
      <w:r w:rsidR="00486863" w:rsidRPr="00486863">
        <w:t xml:space="preserve"> de estado terceiro, que não esteja habilitado com autorização de residência permanente válida por 5 (cinco) ou mais anos, conforme </w:t>
      </w:r>
      <w:r w:rsidR="00486863" w:rsidRPr="00C26592">
        <w:t xml:space="preserve">art.º 76º da </w:t>
      </w:r>
      <w:hyperlink r:id="rId21" w:history="1">
        <w:r w:rsidR="00486863" w:rsidRPr="00C26592">
          <w:rPr>
            <w:rStyle w:val="Hyperlink"/>
          </w:rPr>
          <w:t>Lei</w:t>
        </w:r>
        <w:r w:rsidR="00ED53B3" w:rsidRPr="00C26592">
          <w:rPr>
            <w:rStyle w:val="Hyperlink"/>
          </w:rPr>
          <w:t xml:space="preserve"> 23/2007, de 04 de julho</w:t>
        </w:r>
      </w:hyperlink>
      <w:r w:rsidR="00ED53B3">
        <w:t>,</w:t>
      </w:r>
      <w:r w:rsidR="00272701">
        <w:t xml:space="preserve"> na sua </w:t>
      </w:r>
      <w:hyperlink r:id="rId22" w:history="1">
        <w:r w:rsidR="00272701" w:rsidRPr="00C26592">
          <w:rPr>
            <w:rStyle w:val="Hyperlink"/>
          </w:rPr>
          <w:t xml:space="preserve">atual redação </w:t>
        </w:r>
        <w:r w:rsidR="00472DB0" w:rsidRPr="00C26592">
          <w:rPr>
            <w:rStyle w:val="Hyperlink"/>
          </w:rPr>
          <w:t>(Lei</w:t>
        </w:r>
        <w:r w:rsidR="00486863" w:rsidRPr="00C26592">
          <w:rPr>
            <w:rStyle w:val="Hyperlink"/>
          </w:rPr>
          <w:t xml:space="preserve"> de Estrangeiros</w:t>
        </w:r>
        <w:r w:rsidR="00272701" w:rsidRPr="00C26592">
          <w:rPr>
            <w:rStyle w:val="Hyperlink"/>
          </w:rPr>
          <w:t>)</w:t>
        </w:r>
      </w:hyperlink>
      <w:r w:rsidR="00486863" w:rsidRPr="00486863">
        <w:t>.</w:t>
      </w:r>
    </w:p>
    <w:p w:rsidR="00F74A81" w:rsidRDefault="00F74A81" w:rsidP="00F74A81">
      <w:pPr>
        <w:spacing w:after="0" w:line="240" w:lineRule="auto"/>
        <w:jc w:val="both"/>
        <w:rPr>
          <w:b/>
          <w:color w:val="002060"/>
          <w:u w:val="single"/>
        </w:rPr>
      </w:pPr>
    </w:p>
    <w:p w:rsidR="00800967" w:rsidRPr="00486863" w:rsidRDefault="00800967" w:rsidP="00800967">
      <w:pPr>
        <w:spacing w:after="0"/>
        <w:jc w:val="both"/>
        <w:rPr>
          <w:b/>
          <w:color w:val="002060"/>
        </w:rPr>
      </w:pPr>
      <w:r>
        <w:rPr>
          <w:b/>
          <w:color w:val="002060"/>
          <w:u w:val="single"/>
        </w:rPr>
        <w:t>P.1</w:t>
      </w:r>
      <w:r>
        <w:rPr>
          <w:b/>
          <w:color w:val="002060"/>
          <w:u w:val="single"/>
        </w:rPr>
        <w:t>5</w:t>
      </w:r>
      <w:r w:rsidRPr="00486863">
        <w:rPr>
          <w:b/>
          <w:color w:val="002060"/>
          <w:u w:val="single"/>
        </w:rPr>
        <w:t>.</w:t>
      </w:r>
      <w:r w:rsidRPr="00486863">
        <w:rPr>
          <w:b/>
          <w:color w:val="002060"/>
        </w:rPr>
        <w:t xml:space="preserve"> Quais os </w:t>
      </w:r>
      <w:r w:rsidRPr="00800967">
        <w:rPr>
          <w:b/>
          <w:color w:val="002060"/>
        </w:rPr>
        <w:t xml:space="preserve">documentos a apresentar como prova do requisito previsto na alínea b), do n.º 1, do artigo 5º, do </w:t>
      </w:r>
      <w:hyperlink r:id="rId23" w:history="1">
        <w:r w:rsidRPr="00800967">
          <w:rPr>
            <w:rStyle w:val="Hyperlink"/>
          </w:rPr>
          <w:t>Despacho Normativo n.º4/2018, de 02 de fevereiro</w:t>
        </w:r>
      </w:hyperlink>
      <w:r w:rsidRPr="00800967">
        <w:rPr>
          <w:rStyle w:val="Hyperlink"/>
        </w:rPr>
        <w:t xml:space="preserve">, </w:t>
      </w:r>
      <w:r w:rsidRPr="00800967">
        <w:rPr>
          <w:b/>
          <w:color w:val="002060"/>
        </w:rPr>
        <w:t>associado a “Ter situação contributiva regularizada perante a Administração</w:t>
      </w:r>
      <w:r w:rsidRPr="00486863">
        <w:rPr>
          <w:b/>
          <w:color w:val="002060"/>
        </w:rPr>
        <w:t xml:space="preserve"> Fiscal e Segurança Social, quando aplicável ”? </w:t>
      </w:r>
    </w:p>
    <w:p w:rsidR="00800967" w:rsidRDefault="00800967" w:rsidP="00800967">
      <w:pPr>
        <w:spacing w:after="0"/>
        <w:jc w:val="both"/>
      </w:pPr>
      <w:r>
        <w:rPr>
          <w:b/>
          <w:color w:val="002060"/>
        </w:rPr>
        <w:t>R.16</w:t>
      </w:r>
      <w:r w:rsidRPr="00486863">
        <w:rPr>
          <w:b/>
          <w:color w:val="002060"/>
        </w:rPr>
        <w:t>.</w:t>
      </w:r>
      <w:r w:rsidRPr="00486863">
        <w:rPr>
          <w:color w:val="002060"/>
        </w:rPr>
        <w:t xml:space="preserve"> </w:t>
      </w:r>
      <w:r w:rsidRPr="00486863">
        <w:t xml:space="preserve">A informação respeitante à existência/inexistência de dívidas é sempre relativa a Portugal. Caso o empreendedor possua número de identificação fiscal e/ou de segurança social em Portugal, deverá conceder autorização ao IAPMEI para consulta </w:t>
      </w:r>
      <w:proofErr w:type="gramStart"/>
      <w:r w:rsidRPr="00486863">
        <w:rPr>
          <w:i/>
        </w:rPr>
        <w:t>online</w:t>
      </w:r>
      <w:proofErr w:type="gramEnd"/>
      <w:r w:rsidRPr="00486863">
        <w:t xml:space="preserve"> junto da Autoridade Tributária e Segurança Social e anexar as certidões obtidas nos respetivos portais. Para esse efeito</w:t>
      </w:r>
      <w:r>
        <w:t>,</w:t>
      </w:r>
      <w:r w:rsidRPr="00486863">
        <w:t xml:space="preserve"> o número de identificação fiscal do IAPMEI é o 501373357 e o número de Segurança Social do IAPMEI é o 2004578827. No caso de o empreendedor não possuir número de identificação fiscal e/ou de segurança social deverá anexar uma declaração</w:t>
      </w:r>
      <w:r>
        <w:t>, sob compromisso de honra,</w:t>
      </w:r>
      <w:r w:rsidRPr="00486863">
        <w:t xml:space="preserve"> </w:t>
      </w:r>
      <w:r>
        <w:t>dessa situação</w:t>
      </w:r>
      <w:r w:rsidRPr="00486863">
        <w:t xml:space="preserve">. </w:t>
      </w:r>
    </w:p>
    <w:p w:rsidR="00800967" w:rsidRPr="00486863" w:rsidRDefault="00800967" w:rsidP="00F74A81">
      <w:pPr>
        <w:spacing w:after="0" w:line="240" w:lineRule="auto"/>
        <w:jc w:val="both"/>
        <w:rPr>
          <w:b/>
          <w:color w:val="002060"/>
          <w:u w:val="single"/>
        </w:rPr>
      </w:pPr>
    </w:p>
    <w:p w:rsidR="00486863" w:rsidRPr="00486863" w:rsidRDefault="00486863" w:rsidP="00B80103">
      <w:pPr>
        <w:spacing w:after="0"/>
        <w:jc w:val="both"/>
        <w:rPr>
          <w:color w:val="002060"/>
        </w:rPr>
      </w:pPr>
      <w:r w:rsidRPr="00486863">
        <w:rPr>
          <w:b/>
          <w:color w:val="002060"/>
          <w:u w:val="single"/>
        </w:rPr>
        <w:lastRenderedPageBreak/>
        <w:t>P.1</w:t>
      </w:r>
      <w:r w:rsidR="00800967">
        <w:rPr>
          <w:b/>
          <w:color w:val="002060"/>
          <w:u w:val="single"/>
        </w:rPr>
        <w:t>6</w:t>
      </w:r>
      <w:r w:rsidRPr="00486863">
        <w:rPr>
          <w:b/>
          <w:color w:val="002060"/>
          <w:u w:val="single"/>
        </w:rPr>
        <w:t>.</w:t>
      </w:r>
      <w:r w:rsidR="00D147F1">
        <w:rPr>
          <w:b/>
          <w:color w:val="002060"/>
        </w:rPr>
        <w:t xml:space="preserve"> Qual o </w:t>
      </w:r>
      <w:proofErr w:type="gramStart"/>
      <w:r w:rsidR="00D147F1" w:rsidRPr="00800967">
        <w:rPr>
          <w:b/>
          <w:color w:val="002060"/>
        </w:rPr>
        <w:t>documento</w:t>
      </w:r>
      <w:proofErr w:type="gramEnd"/>
      <w:r w:rsidR="00D147F1" w:rsidRPr="00800967">
        <w:rPr>
          <w:b/>
          <w:color w:val="002060"/>
        </w:rPr>
        <w:t xml:space="preserve"> a apresentar como prova</w:t>
      </w:r>
      <w:r w:rsidRPr="00800967">
        <w:rPr>
          <w:b/>
          <w:color w:val="002060"/>
        </w:rPr>
        <w:t xml:space="preserve"> </w:t>
      </w:r>
      <w:r w:rsidR="00D147F1" w:rsidRPr="00800967">
        <w:rPr>
          <w:b/>
          <w:color w:val="002060"/>
        </w:rPr>
        <w:t>do requisito previsto</w:t>
      </w:r>
      <w:r w:rsidRPr="00800967">
        <w:rPr>
          <w:b/>
          <w:color w:val="002060"/>
        </w:rPr>
        <w:t xml:space="preserve"> </w:t>
      </w:r>
      <w:r w:rsidR="003B0599" w:rsidRPr="00800967">
        <w:rPr>
          <w:b/>
          <w:color w:val="002060"/>
        </w:rPr>
        <w:t>na alínea c), d</w:t>
      </w:r>
      <w:r w:rsidRPr="00800967">
        <w:rPr>
          <w:b/>
          <w:color w:val="002060"/>
        </w:rPr>
        <w:t xml:space="preserve">o n.º 1, do artigo 5º, </w:t>
      </w:r>
      <w:r w:rsidR="00D147F1" w:rsidRPr="00800967">
        <w:rPr>
          <w:b/>
          <w:color w:val="002060"/>
        </w:rPr>
        <w:t xml:space="preserve">do </w:t>
      </w:r>
      <w:hyperlink r:id="rId24" w:history="1">
        <w:r w:rsidR="00D147F1" w:rsidRPr="00800967">
          <w:rPr>
            <w:rStyle w:val="Hyperlink"/>
          </w:rPr>
          <w:t>Despacho Normativo n.º4/2018, de 02 de fevereiro</w:t>
        </w:r>
      </w:hyperlink>
      <w:r w:rsidR="00D147F1" w:rsidRPr="00800967">
        <w:rPr>
          <w:rStyle w:val="Hyperlink"/>
        </w:rPr>
        <w:t>,</w:t>
      </w:r>
      <w:r w:rsidR="00D147F1" w:rsidRPr="00800967">
        <w:rPr>
          <w:b/>
          <w:color w:val="002060"/>
        </w:rPr>
        <w:t xml:space="preserve"> associado</w:t>
      </w:r>
      <w:r w:rsidRPr="00800967">
        <w:rPr>
          <w:b/>
          <w:color w:val="002060"/>
        </w:rPr>
        <w:t xml:space="preserve"> </w:t>
      </w:r>
      <w:r w:rsidR="00983C01" w:rsidRPr="00800967">
        <w:rPr>
          <w:b/>
          <w:color w:val="002060"/>
        </w:rPr>
        <w:t xml:space="preserve">a </w:t>
      </w:r>
      <w:r w:rsidRPr="00800967">
        <w:rPr>
          <w:b/>
          <w:color w:val="002060"/>
        </w:rPr>
        <w:t>“não possuir antecedentes criminais?</w:t>
      </w:r>
      <w:r w:rsidRPr="00486863">
        <w:rPr>
          <w:b/>
          <w:color w:val="002060"/>
        </w:rPr>
        <w:t xml:space="preserve"> </w:t>
      </w:r>
    </w:p>
    <w:p w:rsidR="00486863" w:rsidRDefault="00486863" w:rsidP="00B80103">
      <w:pPr>
        <w:spacing w:after="0"/>
        <w:jc w:val="both"/>
      </w:pPr>
      <w:r w:rsidRPr="00486863">
        <w:rPr>
          <w:b/>
          <w:color w:val="002060"/>
        </w:rPr>
        <w:t>R.1</w:t>
      </w:r>
      <w:r w:rsidR="0021337A">
        <w:rPr>
          <w:b/>
          <w:color w:val="002060"/>
        </w:rPr>
        <w:t>5</w:t>
      </w:r>
      <w:r w:rsidRPr="00486863">
        <w:rPr>
          <w:b/>
          <w:color w:val="002060"/>
        </w:rPr>
        <w:t>.</w:t>
      </w:r>
      <w:r w:rsidRPr="00486863">
        <w:rPr>
          <w:color w:val="002060"/>
        </w:rPr>
        <w:t xml:space="preserve"> </w:t>
      </w:r>
      <w:r w:rsidRPr="00486863">
        <w:t>O empreendedor deverá fazer prova do</w:t>
      </w:r>
      <w:r w:rsidR="00272701">
        <w:t xml:space="preserve"> certificado do</w:t>
      </w:r>
      <w:r w:rsidRPr="00486863">
        <w:t xml:space="preserve"> registo criminal </w:t>
      </w:r>
      <w:r w:rsidR="00272701">
        <w:t xml:space="preserve">emitido pelas entidades competentes, </w:t>
      </w:r>
      <w:r w:rsidRPr="00486863">
        <w:t xml:space="preserve">solicitado no país de origem ou de residência desde que residente há mais de um </w:t>
      </w:r>
      <w:r w:rsidR="00472DB0" w:rsidRPr="00486863">
        <w:t>ano</w:t>
      </w:r>
      <w:r w:rsidR="00472DB0">
        <w:t>.</w:t>
      </w:r>
      <w:r w:rsidRPr="00486863">
        <w:t xml:space="preserve"> Este deve ser apresentado devidamente traduzido e </w:t>
      </w:r>
      <w:r w:rsidR="00472DB0" w:rsidRPr="00486863">
        <w:t>autenticado</w:t>
      </w:r>
      <w:r w:rsidR="00472DB0">
        <w:t xml:space="preserve"> pela</w:t>
      </w:r>
      <w:r w:rsidR="00272701">
        <w:t xml:space="preserve"> secção consular do país de origem ou apostilado nos termos da </w:t>
      </w:r>
      <w:r w:rsidR="00472DB0">
        <w:t>Convenção</w:t>
      </w:r>
      <w:r w:rsidR="00272701">
        <w:t xml:space="preserve"> de Haia</w:t>
      </w:r>
      <w:r w:rsidRPr="00486863">
        <w:t>.</w:t>
      </w:r>
    </w:p>
    <w:p w:rsidR="00F74A81" w:rsidRPr="00486863" w:rsidRDefault="00F74A81" w:rsidP="00F74A81">
      <w:pPr>
        <w:spacing w:after="0" w:line="240" w:lineRule="auto"/>
        <w:jc w:val="both"/>
      </w:pPr>
    </w:p>
    <w:p w:rsidR="00F74A81" w:rsidRPr="00F74A81" w:rsidRDefault="00F74A81" w:rsidP="00F74A81">
      <w:pPr>
        <w:spacing w:after="0" w:line="240" w:lineRule="auto"/>
        <w:jc w:val="both"/>
      </w:pPr>
    </w:p>
    <w:p w:rsidR="00272701" w:rsidRPr="00015C73" w:rsidDel="0002132C" w:rsidRDefault="00D26879" w:rsidP="00B80103">
      <w:pPr>
        <w:spacing w:after="0"/>
        <w:jc w:val="both"/>
        <w:rPr>
          <w:del w:id="0" w:author="Antonio Cantinho" w:date="2019-10-24T15:24:00Z"/>
          <w:b/>
          <w:color w:val="002060"/>
        </w:rPr>
      </w:pPr>
      <w:r w:rsidRPr="00015C73">
        <w:rPr>
          <w:b/>
          <w:color w:val="002060"/>
          <w:u w:val="single"/>
        </w:rPr>
        <w:t>P.</w:t>
      </w:r>
      <w:r w:rsidR="0021337A" w:rsidRPr="00015C73">
        <w:rPr>
          <w:b/>
          <w:color w:val="002060"/>
          <w:u w:val="single"/>
        </w:rPr>
        <w:t>17</w:t>
      </w:r>
      <w:r w:rsidR="00472DB0" w:rsidRPr="00015C73">
        <w:rPr>
          <w:b/>
          <w:color w:val="002060"/>
          <w:u w:val="single"/>
        </w:rPr>
        <w:t>.</w:t>
      </w:r>
      <w:r w:rsidR="00472DB0" w:rsidRPr="00015C73">
        <w:rPr>
          <w:b/>
          <w:color w:val="002060"/>
        </w:rPr>
        <w:t xml:space="preserve"> Qual</w:t>
      </w:r>
      <w:r w:rsidR="00486863" w:rsidRPr="00015C73">
        <w:rPr>
          <w:b/>
          <w:color w:val="002060"/>
        </w:rPr>
        <w:t xml:space="preserve"> a finalidade </w:t>
      </w:r>
      <w:r w:rsidR="007F28F7" w:rsidRPr="00015C73">
        <w:rPr>
          <w:b/>
          <w:color w:val="002060"/>
        </w:rPr>
        <w:t xml:space="preserve">da </w:t>
      </w:r>
      <w:r w:rsidR="00B53EA4" w:rsidRPr="00015C73">
        <w:rPr>
          <w:b/>
          <w:color w:val="002060"/>
        </w:rPr>
        <w:t>exigência de</w:t>
      </w:r>
      <w:r w:rsidR="00631D7B" w:rsidRPr="00015C73">
        <w:rPr>
          <w:b/>
          <w:color w:val="002060"/>
        </w:rPr>
        <w:t xml:space="preserve"> ter </w:t>
      </w:r>
      <w:r w:rsidR="00486863" w:rsidRPr="00015C73">
        <w:rPr>
          <w:b/>
          <w:color w:val="002060"/>
        </w:rPr>
        <w:t>fundos suficientes em conta bancária no valor total de 5146,08</w:t>
      </w:r>
      <w:r w:rsidR="00486863" w:rsidRPr="00015C73">
        <w:rPr>
          <w:color w:val="002060"/>
        </w:rPr>
        <w:t>€</w:t>
      </w:r>
      <w:r w:rsidR="00631D7B" w:rsidRPr="00015C73">
        <w:rPr>
          <w:color w:val="002060"/>
        </w:rPr>
        <w:t xml:space="preserve">, </w:t>
      </w:r>
      <w:r w:rsidR="00631D7B" w:rsidRPr="00015C73">
        <w:rPr>
          <w:rStyle w:val="Hyperlink"/>
          <w:b/>
          <w:color w:val="002060"/>
          <w:u w:val="none"/>
        </w:rPr>
        <w:t>equivalente a 12 vezes o Indexante dos apoios sociais (IAS</w:t>
      </w:r>
      <w:r w:rsidR="00631D7B" w:rsidRPr="00015C73">
        <w:rPr>
          <w:rStyle w:val="Hyperlink"/>
          <w:color w:val="002060"/>
          <w:u w:val="none"/>
        </w:rPr>
        <w:t>)</w:t>
      </w:r>
      <w:r w:rsidR="00486863" w:rsidRPr="00015C73">
        <w:rPr>
          <w:b/>
          <w:color w:val="002060"/>
        </w:rPr>
        <w:t xml:space="preserve"> solicitados nos requisitos? </w:t>
      </w:r>
    </w:p>
    <w:p w:rsidR="00F33417" w:rsidRDefault="00272701" w:rsidP="00B80103">
      <w:pPr>
        <w:spacing w:after="0"/>
        <w:jc w:val="both"/>
      </w:pPr>
      <w:r w:rsidRPr="00015C73">
        <w:rPr>
          <w:b/>
          <w:color w:val="002060"/>
        </w:rPr>
        <w:t>R</w:t>
      </w:r>
      <w:r w:rsidR="0021337A" w:rsidRPr="00015C73">
        <w:rPr>
          <w:b/>
          <w:color w:val="002060"/>
        </w:rPr>
        <w:t>.17</w:t>
      </w:r>
      <w:r w:rsidRPr="00015C73">
        <w:rPr>
          <w:b/>
          <w:color w:val="002060"/>
        </w:rPr>
        <w:t xml:space="preserve">. </w:t>
      </w:r>
      <w:r w:rsidRPr="00015C73">
        <w:t xml:space="preserve">O valor total funciona em acumulado, representando o valor </w:t>
      </w:r>
      <w:r w:rsidR="00631D7B" w:rsidRPr="00015C73">
        <w:t>mínimo de 428,84€/por mês (por pessoa)</w:t>
      </w:r>
      <w:r w:rsidR="003D6531" w:rsidRPr="00015C73">
        <w:t>. Este representa o valor</w:t>
      </w:r>
      <w:r w:rsidR="00631D7B" w:rsidRPr="00015C73">
        <w:t xml:space="preserve"> </w:t>
      </w:r>
      <w:r w:rsidRPr="00015C73">
        <w:t xml:space="preserve">do Indexante de Apoios Sociais (IAS) em Portugal, </w:t>
      </w:r>
      <w:r w:rsidR="003D6531" w:rsidRPr="00015C73">
        <w:t>para</w:t>
      </w:r>
      <w:r w:rsidRPr="00015C73">
        <w:t xml:space="preserve"> 12 (meses</w:t>
      </w:r>
      <w:r w:rsidR="00631D7B" w:rsidRPr="00015C73">
        <w:t>)</w:t>
      </w:r>
      <w:r w:rsidR="003D6531" w:rsidRPr="00015C73">
        <w:t>,</w:t>
      </w:r>
      <w:r w:rsidR="00631D7B" w:rsidRPr="00015C73">
        <w:t xml:space="preserve"> e</w:t>
      </w:r>
      <w:r w:rsidR="0002132C" w:rsidRPr="00015C73">
        <w:t xml:space="preserve"> visa</w:t>
      </w:r>
      <w:r w:rsidRPr="00015C73">
        <w:t xml:space="preserve"> assegurar a subsistência do empreendedor em Portugal.</w:t>
      </w:r>
    </w:p>
    <w:p w:rsidR="00F74A81" w:rsidRDefault="00F74A81" w:rsidP="00F74A81">
      <w:pPr>
        <w:spacing w:after="0" w:line="240" w:lineRule="auto"/>
        <w:jc w:val="both"/>
        <w:rPr>
          <w:b/>
          <w:color w:val="002060"/>
        </w:rPr>
      </w:pPr>
    </w:p>
    <w:p w:rsidR="00486863" w:rsidRPr="00486863" w:rsidRDefault="00272701" w:rsidP="00B80103">
      <w:pPr>
        <w:spacing w:after="0"/>
        <w:jc w:val="both"/>
        <w:rPr>
          <w:b/>
          <w:color w:val="002060"/>
        </w:rPr>
      </w:pPr>
      <w:r w:rsidRPr="00897F74">
        <w:rPr>
          <w:b/>
          <w:color w:val="002060"/>
          <w:u w:val="single"/>
        </w:rPr>
        <w:t>P</w:t>
      </w:r>
      <w:r w:rsidR="0021337A">
        <w:rPr>
          <w:b/>
          <w:color w:val="002060"/>
          <w:u w:val="single"/>
        </w:rPr>
        <w:t>.18</w:t>
      </w:r>
      <w:r w:rsidR="00F33417" w:rsidRPr="00897F74">
        <w:rPr>
          <w:b/>
          <w:color w:val="002060"/>
          <w:u w:val="single"/>
        </w:rPr>
        <w:t>.</w:t>
      </w:r>
      <w:r w:rsidR="00F33417">
        <w:rPr>
          <w:b/>
          <w:color w:val="002060"/>
        </w:rPr>
        <w:t xml:space="preserve"> </w:t>
      </w:r>
      <w:r w:rsidR="00486863" w:rsidRPr="00486863">
        <w:rPr>
          <w:b/>
          <w:color w:val="002060"/>
        </w:rPr>
        <w:t>Se não possuir estes fundos na minha StartUp a submissão de candidatura corre o risco de não avançar?</w:t>
      </w:r>
    </w:p>
    <w:p w:rsidR="00486863" w:rsidRDefault="00F33417" w:rsidP="00B80103">
      <w:pPr>
        <w:spacing w:after="0"/>
        <w:jc w:val="both"/>
      </w:pPr>
      <w:r w:rsidRPr="00486863">
        <w:rPr>
          <w:b/>
          <w:color w:val="002060"/>
        </w:rPr>
        <w:t>R</w:t>
      </w:r>
      <w:r w:rsidR="0021337A">
        <w:rPr>
          <w:b/>
          <w:color w:val="002060"/>
        </w:rPr>
        <w:t>.18</w:t>
      </w:r>
      <w:r w:rsidRPr="00486863">
        <w:rPr>
          <w:b/>
          <w:color w:val="002060"/>
        </w:rPr>
        <w:t xml:space="preserve">. </w:t>
      </w:r>
      <w:r w:rsidR="00272701">
        <w:t xml:space="preserve">Sim. </w:t>
      </w:r>
      <w:r w:rsidR="00486863" w:rsidRPr="00486863">
        <w:t xml:space="preserve">O cumprimento deste </w:t>
      </w:r>
      <w:r w:rsidR="00472DB0" w:rsidRPr="00486863">
        <w:t xml:space="preserve">requisito </w:t>
      </w:r>
      <w:r w:rsidR="00472DB0">
        <w:t>é</w:t>
      </w:r>
      <w:r w:rsidR="00272701">
        <w:t xml:space="preserve"> </w:t>
      </w:r>
      <w:r w:rsidR="00486863" w:rsidRPr="00486863">
        <w:t>de caráter obrigatório para submissão da candidatura</w:t>
      </w:r>
      <w:r w:rsidR="00272701">
        <w:t xml:space="preserve">, e </w:t>
      </w:r>
      <w:r w:rsidR="00272701" w:rsidRPr="00486863">
        <w:t xml:space="preserve">deverá ser comprovado através de declaração </w:t>
      </w:r>
      <w:r w:rsidR="00272701" w:rsidRPr="00B42E1B">
        <w:t>bancária</w:t>
      </w:r>
      <w:r w:rsidR="00486863" w:rsidRPr="00B42E1B">
        <w:t>.</w:t>
      </w:r>
      <w:r w:rsidR="00E70E76" w:rsidRPr="00B42E1B">
        <w:t xml:space="preserve"> E</w:t>
      </w:r>
      <w:r w:rsidR="00486863" w:rsidRPr="00B42E1B">
        <w:t xml:space="preserve">ste requisito </w:t>
      </w:r>
      <w:r w:rsidR="00272701" w:rsidRPr="00B42E1B">
        <w:t xml:space="preserve">deve </w:t>
      </w:r>
      <w:r w:rsidR="00486863" w:rsidRPr="00B42E1B">
        <w:t>ser comprovado individualmente</w:t>
      </w:r>
      <w:r w:rsidR="00E70E76" w:rsidRPr="00B42E1B">
        <w:t xml:space="preserve"> através de declaração bancária, no caso de existir mais do que um empreendedor.</w:t>
      </w:r>
    </w:p>
    <w:p w:rsidR="00F74A81" w:rsidRDefault="00F74A81" w:rsidP="00F74A81">
      <w:pPr>
        <w:spacing w:after="0" w:line="240" w:lineRule="auto"/>
        <w:jc w:val="both"/>
      </w:pPr>
    </w:p>
    <w:p w:rsidR="00486863" w:rsidRPr="00486863" w:rsidRDefault="0021337A" w:rsidP="00B80103">
      <w:pPr>
        <w:spacing w:after="0"/>
        <w:jc w:val="both"/>
        <w:rPr>
          <w:b/>
          <w:color w:val="002060"/>
        </w:rPr>
      </w:pPr>
      <w:r>
        <w:rPr>
          <w:b/>
          <w:color w:val="002060"/>
          <w:u w:val="single"/>
        </w:rPr>
        <w:t>P.19</w:t>
      </w:r>
      <w:r w:rsidR="00486863" w:rsidRPr="00486863">
        <w:rPr>
          <w:b/>
          <w:color w:val="002060"/>
          <w:u w:val="single"/>
        </w:rPr>
        <w:t>.</w:t>
      </w:r>
      <w:r w:rsidR="00486863" w:rsidRPr="00486863">
        <w:rPr>
          <w:b/>
          <w:color w:val="002060"/>
        </w:rPr>
        <w:t xml:space="preserve"> Comecei a preencher a candidatura e adicionei uma ou mais incubadoras. Nesse momento a mesma recebe o meu pedido ou preciso submeter a minha candidatura para que o recebam?</w:t>
      </w:r>
    </w:p>
    <w:p w:rsidR="00486863" w:rsidRPr="00486863" w:rsidRDefault="0021337A" w:rsidP="00B80103">
      <w:pPr>
        <w:spacing w:after="0"/>
        <w:jc w:val="both"/>
        <w:rPr>
          <w:b/>
          <w:color w:val="002060"/>
        </w:rPr>
      </w:pPr>
      <w:r>
        <w:rPr>
          <w:b/>
          <w:color w:val="002060"/>
        </w:rPr>
        <w:t>R.19</w:t>
      </w:r>
      <w:r w:rsidR="00486863" w:rsidRPr="00486863">
        <w:rPr>
          <w:b/>
          <w:color w:val="002060"/>
        </w:rPr>
        <w:t>.</w:t>
      </w:r>
      <w:r w:rsidR="00486863" w:rsidRPr="00486863">
        <w:rPr>
          <w:color w:val="002060"/>
        </w:rPr>
        <w:t xml:space="preserve"> </w:t>
      </w:r>
      <w:r w:rsidR="00486863" w:rsidRPr="00486863">
        <w:t>Numa primeira fase</w:t>
      </w:r>
      <w:r w:rsidR="008A5E72">
        <w:t>,</w:t>
      </w:r>
      <w:r w:rsidR="00486863" w:rsidRPr="00486863">
        <w:t xml:space="preserve"> o empreendedor deverá iniciar o seu registo e processo preenchendo todos os campos de identificação e descrição do projeto e identificação dos empreendedores. Após preencher esta informação, o empreendedor poderá enviar uma declaração de interesse a uma ou mais incubadoras. O empreendedor poderá ainda anexar um ficheiro de apresentação do projeto, de forma a ajudar a incubadora a fazer a sua avaliação. </w:t>
      </w:r>
    </w:p>
    <w:p w:rsidR="00486863" w:rsidRDefault="00486863" w:rsidP="00B80103">
      <w:pPr>
        <w:pStyle w:val="Default"/>
        <w:spacing w:line="276" w:lineRule="auto"/>
        <w:jc w:val="both"/>
        <w:rPr>
          <w:rFonts w:asciiTheme="minorHAnsi" w:hAnsiTheme="minorHAnsi"/>
          <w:sz w:val="22"/>
          <w:szCs w:val="22"/>
        </w:rPr>
      </w:pPr>
      <w:r w:rsidRPr="00486863">
        <w:rPr>
          <w:rFonts w:asciiTheme="minorHAnsi" w:hAnsiTheme="minorHAnsi"/>
          <w:sz w:val="22"/>
          <w:szCs w:val="22"/>
        </w:rPr>
        <w:t>Para avançar para a 2ª fase</w:t>
      </w:r>
      <w:r w:rsidR="008A5E72">
        <w:rPr>
          <w:rFonts w:asciiTheme="minorHAnsi" w:hAnsiTheme="minorHAnsi"/>
          <w:sz w:val="22"/>
          <w:szCs w:val="22"/>
        </w:rPr>
        <w:t>,</w:t>
      </w:r>
      <w:r w:rsidRPr="00486863">
        <w:rPr>
          <w:rFonts w:asciiTheme="minorHAnsi" w:hAnsiTheme="minorHAnsi"/>
          <w:sz w:val="22"/>
          <w:szCs w:val="22"/>
        </w:rPr>
        <w:t xml:space="preserve"> o empreendedor deverá obter uma resposta positiva de pelo menos uma incubadora. Após isso poderá completar a informação de candidatura e fazer a sua submissão através da plataforma, para avaliação do IAPMEI. Para mais informações deverá ler atentamente </w:t>
      </w:r>
      <w:r w:rsidR="008A5E72">
        <w:rPr>
          <w:rFonts w:asciiTheme="minorHAnsi" w:hAnsiTheme="minorHAnsi"/>
          <w:sz w:val="22"/>
          <w:szCs w:val="22"/>
        </w:rPr>
        <w:t>o</w:t>
      </w:r>
      <w:r w:rsidRPr="00486863">
        <w:rPr>
          <w:rFonts w:asciiTheme="minorHAnsi" w:hAnsiTheme="minorHAnsi"/>
          <w:sz w:val="22"/>
          <w:szCs w:val="22"/>
        </w:rPr>
        <w:t xml:space="preserve"> </w:t>
      </w:r>
      <w:hyperlink r:id="rId25" w:history="1">
        <w:r w:rsidRPr="00486863">
          <w:rPr>
            <w:rStyle w:val="Hyperlink"/>
            <w:rFonts w:asciiTheme="minorHAnsi" w:hAnsiTheme="minorHAnsi"/>
            <w:sz w:val="22"/>
            <w:szCs w:val="22"/>
          </w:rPr>
          <w:t xml:space="preserve">Guia no </w:t>
        </w:r>
        <w:proofErr w:type="gramStart"/>
        <w:r w:rsidRPr="00486863">
          <w:rPr>
            <w:rStyle w:val="Hyperlink"/>
            <w:rFonts w:asciiTheme="minorHAnsi" w:hAnsiTheme="minorHAnsi"/>
            <w:sz w:val="22"/>
            <w:szCs w:val="22"/>
          </w:rPr>
          <w:t>website</w:t>
        </w:r>
        <w:proofErr w:type="gramEnd"/>
        <w:r w:rsidRPr="00486863">
          <w:rPr>
            <w:rStyle w:val="Hyperlink"/>
            <w:rFonts w:asciiTheme="minorHAnsi" w:hAnsiTheme="minorHAnsi"/>
            <w:sz w:val="22"/>
            <w:szCs w:val="22"/>
          </w:rPr>
          <w:t xml:space="preserve"> IAPMEI</w:t>
        </w:r>
      </w:hyperlink>
      <w:r w:rsidRPr="00486863">
        <w:rPr>
          <w:rFonts w:asciiTheme="minorHAnsi" w:hAnsiTheme="minorHAnsi"/>
          <w:sz w:val="22"/>
          <w:szCs w:val="22"/>
        </w:rPr>
        <w:t>.</w:t>
      </w:r>
    </w:p>
    <w:p w:rsidR="00F74A81" w:rsidRPr="00486863" w:rsidRDefault="00F74A81" w:rsidP="00F74A81">
      <w:pPr>
        <w:pStyle w:val="Default"/>
        <w:jc w:val="both"/>
        <w:rPr>
          <w:rFonts w:asciiTheme="minorHAnsi" w:hAnsiTheme="minorHAnsi"/>
          <w:sz w:val="22"/>
          <w:szCs w:val="22"/>
        </w:rPr>
      </w:pPr>
    </w:p>
    <w:p w:rsidR="00486863" w:rsidRPr="00486863" w:rsidRDefault="0021337A" w:rsidP="00B80103">
      <w:pPr>
        <w:spacing w:after="0"/>
        <w:jc w:val="both"/>
        <w:rPr>
          <w:b/>
          <w:color w:val="002060"/>
        </w:rPr>
      </w:pPr>
      <w:r>
        <w:rPr>
          <w:b/>
          <w:color w:val="002060"/>
          <w:u w:val="single"/>
        </w:rPr>
        <w:t>P.20</w:t>
      </w:r>
      <w:r w:rsidR="00486863" w:rsidRPr="00486863">
        <w:rPr>
          <w:b/>
          <w:color w:val="002060"/>
          <w:u w:val="single"/>
        </w:rPr>
        <w:t>.</w:t>
      </w:r>
      <w:r w:rsidR="00486863" w:rsidRPr="00486863">
        <w:rPr>
          <w:color w:val="002060"/>
        </w:rPr>
        <w:t xml:space="preserve"> </w:t>
      </w:r>
      <w:r w:rsidR="00486863" w:rsidRPr="00486863">
        <w:rPr>
          <w:b/>
          <w:color w:val="002060"/>
        </w:rPr>
        <w:t>Se o meu projeto e/ou empresa não for aceite por uma incubadora, posso apresentar declaração de interesse a uma outra?</w:t>
      </w:r>
    </w:p>
    <w:p w:rsidR="00A709A8" w:rsidRDefault="0021337A" w:rsidP="00B80103">
      <w:pPr>
        <w:spacing w:after="0"/>
        <w:jc w:val="both"/>
      </w:pPr>
      <w:r>
        <w:rPr>
          <w:b/>
          <w:color w:val="002060"/>
        </w:rPr>
        <w:t>R.20</w:t>
      </w:r>
      <w:r w:rsidR="00486863" w:rsidRPr="00486863">
        <w:rPr>
          <w:b/>
          <w:color w:val="002060"/>
        </w:rPr>
        <w:t>.</w:t>
      </w:r>
      <w:r w:rsidR="00486863" w:rsidRPr="00486863">
        <w:rPr>
          <w:color w:val="002060"/>
        </w:rPr>
        <w:t xml:space="preserve"> </w:t>
      </w:r>
      <w:r w:rsidR="00486863" w:rsidRPr="00486863">
        <w:t>Sim pode, uma vez que não existe limite de apresentação de declarações de interesse às incubadoras. Poderá enviar várias, sendo que para avançar na submissão de candidatura terá de ser aceite em pelo menos uma incubadora.</w:t>
      </w:r>
    </w:p>
    <w:p w:rsidR="00F74A81" w:rsidRDefault="00F74A81" w:rsidP="00F74A81">
      <w:pPr>
        <w:spacing w:after="0" w:line="240" w:lineRule="auto"/>
        <w:jc w:val="both"/>
      </w:pPr>
    </w:p>
    <w:p w:rsidR="002C2619" w:rsidRPr="00486863" w:rsidRDefault="0021337A" w:rsidP="00B80103">
      <w:pPr>
        <w:spacing w:after="0"/>
        <w:jc w:val="both"/>
        <w:rPr>
          <w:color w:val="002060"/>
        </w:rPr>
      </w:pPr>
      <w:r>
        <w:rPr>
          <w:b/>
          <w:color w:val="002060"/>
          <w:u w:val="single"/>
        </w:rPr>
        <w:t>P.21</w:t>
      </w:r>
      <w:r w:rsidR="002C2619" w:rsidRPr="00486863">
        <w:rPr>
          <w:b/>
          <w:color w:val="002060"/>
          <w:u w:val="single"/>
        </w:rPr>
        <w:t>.</w:t>
      </w:r>
      <w:r w:rsidR="002C2619" w:rsidRPr="00486863">
        <w:rPr>
          <w:b/>
          <w:color w:val="002060"/>
        </w:rPr>
        <w:t xml:space="preserve"> No artigo</w:t>
      </w:r>
      <w:r w:rsidR="00A709A8">
        <w:rPr>
          <w:b/>
          <w:color w:val="002060"/>
        </w:rPr>
        <w:t xml:space="preserve"> </w:t>
      </w:r>
      <w:r w:rsidR="002C2619" w:rsidRPr="00486863">
        <w:rPr>
          <w:b/>
          <w:color w:val="002060"/>
        </w:rPr>
        <w:t xml:space="preserve">6º do </w:t>
      </w:r>
      <w:hyperlink r:id="rId26" w:history="1">
        <w:r w:rsidR="00AA5334" w:rsidRPr="007172FF">
          <w:rPr>
            <w:rStyle w:val="Hyperlink"/>
          </w:rPr>
          <w:t>Despacho Normativo n.º4/2018, de 02 de fevereiro</w:t>
        </w:r>
      </w:hyperlink>
      <w:r w:rsidR="002C2619" w:rsidRPr="00486863">
        <w:rPr>
          <w:b/>
          <w:color w:val="002060"/>
        </w:rPr>
        <w:t xml:space="preserve">, a informação referida nas alíneas a), b), c) e </w:t>
      </w:r>
      <w:r w:rsidR="00A709A8" w:rsidRPr="00486863">
        <w:rPr>
          <w:b/>
          <w:color w:val="002060"/>
        </w:rPr>
        <w:t xml:space="preserve">d) </w:t>
      </w:r>
      <w:r w:rsidR="00A709A8">
        <w:rPr>
          <w:b/>
          <w:color w:val="002060"/>
        </w:rPr>
        <w:t xml:space="preserve">do nº 2, </w:t>
      </w:r>
      <w:r w:rsidR="002C2619" w:rsidRPr="00486863">
        <w:rPr>
          <w:b/>
          <w:color w:val="002060"/>
        </w:rPr>
        <w:t xml:space="preserve">refere-se ao que as </w:t>
      </w:r>
      <w:r w:rsidR="00472DB0" w:rsidRPr="00486863">
        <w:rPr>
          <w:b/>
          <w:color w:val="002060"/>
        </w:rPr>
        <w:t>incubadoras devem</w:t>
      </w:r>
      <w:r w:rsidR="002C2619" w:rsidRPr="00486863">
        <w:rPr>
          <w:b/>
          <w:color w:val="002060"/>
        </w:rPr>
        <w:t xml:space="preserve"> mencionar na sua declaração de interesse, ou será a informação que o empreendedor deve enviar às Incubadoras? </w:t>
      </w:r>
    </w:p>
    <w:p w:rsidR="002C2619" w:rsidRDefault="0021337A" w:rsidP="00B80103">
      <w:pPr>
        <w:spacing w:after="0"/>
        <w:jc w:val="both"/>
      </w:pPr>
      <w:r>
        <w:rPr>
          <w:b/>
          <w:color w:val="002060"/>
        </w:rPr>
        <w:lastRenderedPageBreak/>
        <w:t>R.21</w:t>
      </w:r>
      <w:r w:rsidR="002C2619" w:rsidRPr="00486863">
        <w:rPr>
          <w:b/>
          <w:color w:val="002060"/>
        </w:rPr>
        <w:t>.</w:t>
      </w:r>
      <w:r w:rsidR="002C2619" w:rsidRPr="00486863">
        <w:rPr>
          <w:color w:val="002060"/>
        </w:rPr>
        <w:t xml:space="preserve"> </w:t>
      </w:r>
      <w:r w:rsidR="002C2619" w:rsidRPr="00486863">
        <w:t>A informação é relativa ao empreendedor. Este deve contatar incubadoras certificadas</w:t>
      </w:r>
      <w:r w:rsidR="008278E5">
        <w:t xml:space="preserve">, </w:t>
      </w:r>
      <w:hyperlink r:id="rId27" w:history="1">
        <w:r w:rsidR="008278E5" w:rsidRPr="008278E5">
          <w:rPr>
            <w:rStyle w:val="Hyperlink"/>
          </w:rPr>
          <w:t xml:space="preserve">publicadas no </w:t>
        </w:r>
        <w:proofErr w:type="gramStart"/>
        <w:r w:rsidR="008278E5" w:rsidRPr="008278E5">
          <w:rPr>
            <w:rStyle w:val="Hyperlink"/>
            <w:i/>
          </w:rPr>
          <w:t>site</w:t>
        </w:r>
        <w:proofErr w:type="gramEnd"/>
        <w:r w:rsidR="008278E5" w:rsidRPr="008278E5">
          <w:rPr>
            <w:rStyle w:val="Hyperlink"/>
          </w:rPr>
          <w:t xml:space="preserve"> do IAPMEI</w:t>
        </w:r>
      </w:hyperlink>
      <w:r w:rsidR="008278E5">
        <w:t xml:space="preserve">, </w:t>
      </w:r>
      <w:r w:rsidR="002C2619" w:rsidRPr="00486863">
        <w:t xml:space="preserve">cujas características e competências melhor correspondam às necessidades do </w:t>
      </w:r>
      <w:r w:rsidR="008278E5">
        <w:t xml:space="preserve">desenvolvimento do </w:t>
      </w:r>
      <w:r w:rsidR="002C2619">
        <w:t>proje</w:t>
      </w:r>
      <w:r w:rsidR="002C2619" w:rsidRPr="00486863">
        <w:t>to, com vista a obter delas uma declaração de interesse na sua incubação tendo em conta:</w:t>
      </w:r>
      <w:r w:rsidR="002C2619">
        <w:t xml:space="preserve"> o carácter inovador do proje</w:t>
      </w:r>
      <w:r w:rsidR="002C2619" w:rsidRPr="00486863">
        <w:t xml:space="preserve">to; o potencial de crescimento, a escalabilidade do negócio no mercado, as perspetivas de fixação em Portugal </w:t>
      </w:r>
      <w:r w:rsidR="00F70E7D">
        <w:t xml:space="preserve">após o </w:t>
      </w:r>
      <w:r w:rsidR="00960CD9">
        <w:t>fim</w:t>
      </w:r>
      <w:r w:rsidR="00F70E7D">
        <w:t xml:space="preserve"> </w:t>
      </w:r>
      <w:r w:rsidR="002C2619" w:rsidRPr="00486863">
        <w:t xml:space="preserve">do programa. </w:t>
      </w:r>
    </w:p>
    <w:p w:rsidR="00F74A81" w:rsidRDefault="00F74A81" w:rsidP="00F74A81">
      <w:pPr>
        <w:spacing w:after="0" w:line="240" w:lineRule="auto"/>
        <w:jc w:val="both"/>
      </w:pPr>
    </w:p>
    <w:p w:rsidR="00356330" w:rsidRPr="00486863" w:rsidRDefault="0021337A" w:rsidP="00B80103">
      <w:pPr>
        <w:spacing w:after="0"/>
        <w:jc w:val="both"/>
        <w:rPr>
          <w:b/>
          <w:bCs/>
          <w:color w:val="002060"/>
        </w:rPr>
      </w:pPr>
      <w:r>
        <w:rPr>
          <w:b/>
          <w:bCs/>
          <w:color w:val="002060"/>
          <w:u w:val="single"/>
        </w:rPr>
        <w:t>P.22</w:t>
      </w:r>
      <w:r w:rsidR="00356330" w:rsidRPr="00486863">
        <w:rPr>
          <w:b/>
          <w:bCs/>
          <w:color w:val="002060"/>
          <w:u w:val="single"/>
        </w:rPr>
        <w:t>.</w:t>
      </w:r>
      <w:r w:rsidR="00356330" w:rsidRPr="00486863">
        <w:rPr>
          <w:b/>
          <w:bCs/>
          <w:color w:val="002060"/>
        </w:rPr>
        <w:t xml:space="preserve"> Pode o mesmo empreendedor candidatar-se ao StartUp Visa com dois projetos diferentes e manifestar interesse a duas incubadoras distintas?</w:t>
      </w:r>
    </w:p>
    <w:p w:rsidR="00554FA5" w:rsidRDefault="0021337A" w:rsidP="00B80103">
      <w:pPr>
        <w:spacing w:after="0"/>
        <w:jc w:val="both"/>
      </w:pPr>
      <w:r>
        <w:rPr>
          <w:b/>
          <w:bCs/>
          <w:color w:val="002060"/>
        </w:rPr>
        <w:t>R.22</w:t>
      </w:r>
      <w:r w:rsidR="00356330" w:rsidRPr="00486863">
        <w:rPr>
          <w:b/>
          <w:bCs/>
          <w:color w:val="002060"/>
        </w:rPr>
        <w:t xml:space="preserve">. </w:t>
      </w:r>
      <w:r w:rsidR="00D0588B" w:rsidRPr="00534633">
        <w:rPr>
          <w:bCs/>
        </w:rPr>
        <w:t>Não</w:t>
      </w:r>
      <w:r w:rsidR="00534633" w:rsidRPr="00534633">
        <w:rPr>
          <w:bCs/>
        </w:rPr>
        <w:t>, c</w:t>
      </w:r>
      <w:r w:rsidR="00356330" w:rsidRPr="00534633">
        <w:t xml:space="preserve">ada </w:t>
      </w:r>
      <w:r w:rsidR="00356330" w:rsidRPr="00486863">
        <w:t xml:space="preserve">empreendedor só </w:t>
      </w:r>
      <w:r w:rsidR="00D0588B">
        <w:t>poderá</w:t>
      </w:r>
      <w:r w:rsidR="00D0588B" w:rsidRPr="00486863">
        <w:t xml:space="preserve"> </w:t>
      </w:r>
      <w:r w:rsidR="00356330" w:rsidRPr="00486863">
        <w:t xml:space="preserve">candidatar-se </w:t>
      </w:r>
      <w:r w:rsidR="00C34EC6">
        <w:t>com um</w:t>
      </w:r>
      <w:r w:rsidR="00356330" w:rsidRPr="00486863">
        <w:t xml:space="preserve"> projeto de cada vez. Caso isso não seja respeitado, </w:t>
      </w:r>
      <w:r w:rsidR="00D0588B">
        <w:t>estarão</w:t>
      </w:r>
      <w:r w:rsidR="00356330" w:rsidRPr="00486863">
        <w:t xml:space="preserve"> em causa dois dos requisitos de elegibilidade contemplados nas alíneas a) e h), do n.º 2 do art.º 5º do </w:t>
      </w:r>
      <w:hyperlink r:id="rId28" w:history="1">
        <w:r w:rsidR="00AA5334" w:rsidRPr="007172FF">
          <w:rPr>
            <w:rStyle w:val="Hyperlink"/>
          </w:rPr>
          <w:t>Despacho Normativo n.º4/2018, de 02 de fevereiro</w:t>
        </w:r>
      </w:hyperlink>
      <w:r w:rsidR="00664614">
        <w:t>. Este define que</w:t>
      </w:r>
      <w:r w:rsidR="00356330" w:rsidRPr="00486863">
        <w:t xml:space="preserve"> os candidatos terão de d</w:t>
      </w:r>
      <w:r w:rsidR="00356330">
        <w:t>emonstrar que têm interesse efe</w:t>
      </w:r>
      <w:r w:rsidR="00356330" w:rsidRPr="00486863">
        <w:t>tivo em desenvolver um projeto empreendedor</w:t>
      </w:r>
      <w:r w:rsidR="00664614">
        <w:t xml:space="preserve"> em Portugal</w:t>
      </w:r>
      <w:r w:rsidR="00356330" w:rsidRPr="00486863">
        <w:t>, nomeadamente</w:t>
      </w:r>
      <w:r w:rsidR="00664614">
        <w:t>,</w:t>
      </w:r>
      <w:r w:rsidR="00356330" w:rsidRPr="00486863">
        <w:t xml:space="preserve"> através da criação de empresa de base inovadora, e o contributo individual de cada candidato é essencial ao desenvolvimento do projeto empreendedor</w:t>
      </w:r>
      <w:r w:rsidR="00356330" w:rsidRPr="00486863">
        <w:rPr>
          <w:color w:val="1F497D"/>
        </w:rPr>
        <w:t xml:space="preserve">. </w:t>
      </w:r>
      <w:r w:rsidR="00356330" w:rsidRPr="00486863">
        <w:t>Só em caso de indeferimento da candidatura</w:t>
      </w:r>
      <w:r w:rsidR="00664614">
        <w:t>,</w:t>
      </w:r>
      <w:r w:rsidR="00356330" w:rsidRPr="00486863">
        <w:t xml:space="preserve"> ou desistência</w:t>
      </w:r>
      <w:r w:rsidR="00664614">
        <w:t>,</w:t>
      </w:r>
      <w:r w:rsidR="00356330" w:rsidRPr="00486863">
        <w:t xml:space="preserve"> poderá o mesmo empreendedor candidatar-se com outro projeto. </w:t>
      </w:r>
    </w:p>
    <w:p w:rsidR="00F74A81" w:rsidRDefault="00F74A81" w:rsidP="00F74A81">
      <w:pPr>
        <w:spacing w:after="0"/>
        <w:jc w:val="both"/>
      </w:pPr>
    </w:p>
    <w:p w:rsidR="00554FA5" w:rsidRPr="00EC378C" w:rsidRDefault="00472DB0" w:rsidP="00EC378C">
      <w:pPr>
        <w:pStyle w:val="ListParagraph"/>
        <w:numPr>
          <w:ilvl w:val="0"/>
          <w:numId w:val="19"/>
        </w:numPr>
        <w:spacing w:after="0"/>
        <w:rPr>
          <w:b/>
          <w:i/>
          <w:color w:val="002060"/>
          <w:u w:val="single"/>
        </w:rPr>
      </w:pPr>
      <w:r w:rsidRPr="00EC378C">
        <w:rPr>
          <w:b/>
          <w:i/>
          <w:color w:val="002060"/>
          <w:u w:val="single"/>
        </w:rPr>
        <w:t>AVALIAÇÃO</w:t>
      </w:r>
      <w:r w:rsidR="00554FA5" w:rsidRPr="00EC378C">
        <w:rPr>
          <w:b/>
          <w:i/>
          <w:color w:val="002060"/>
          <w:u w:val="single"/>
        </w:rPr>
        <w:t xml:space="preserve"> E DECISÃO </w:t>
      </w:r>
      <w:r w:rsidR="005B5E8F" w:rsidRPr="00EC378C">
        <w:rPr>
          <w:b/>
          <w:i/>
          <w:color w:val="002060"/>
          <w:u w:val="single"/>
        </w:rPr>
        <w:t>DAS</w:t>
      </w:r>
      <w:r w:rsidR="00554FA5" w:rsidRPr="00EC378C">
        <w:rPr>
          <w:b/>
          <w:i/>
          <w:color w:val="002060"/>
          <w:u w:val="single"/>
        </w:rPr>
        <w:t xml:space="preserve"> CANDIDATURAS</w:t>
      </w:r>
    </w:p>
    <w:p w:rsidR="00554FA5" w:rsidRPr="00486863" w:rsidRDefault="00554FA5" w:rsidP="00486863">
      <w:pPr>
        <w:spacing w:after="0"/>
        <w:jc w:val="both"/>
      </w:pPr>
    </w:p>
    <w:p w:rsidR="00554FA5" w:rsidRPr="00486863" w:rsidRDefault="0021337A" w:rsidP="00B80103">
      <w:pPr>
        <w:spacing w:after="0"/>
        <w:jc w:val="both"/>
        <w:rPr>
          <w:b/>
          <w:color w:val="002060"/>
        </w:rPr>
      </w:pPr>
      <w:r>
        <w:rPr>
          <w:b/>
          <w:color w:val="002060"/>
          <w:u w:val="single"/>
        </w:rPr>
        <w:t>P.23</w:t>
      </w:r>
      <w:r w:rsidR="00554FA5" w:rsidRPr="00486863">
        <w:rPr>
          <w:b/>
          <w:color w:val="002060"/>
          <w:u w:val="single"/>
        </w:rPr>
        <w:t>.</w:t>
      </w:r>
      <w:r w:rsidR="00554FA5" w:rsidRPr="00486863">
        <w:rPr>
          <w:b/>
          <w:color w:val="002060"/>
        </w:rPr>
        <w:t xml:space="preserve"> Como ocorre o processo de avaliação para aceitação no programa?</w:t>
      </w:r>
    </w:p>
    <w:p w:rsidR="002C2619" w:rsidRDefault="0021337A" w:rsidP="00B80103">
      <w:pPr>
        <w:spacing w:after="0"/>
        <w:jc w:val="both"/>
      </w:pPr>
      <w:r>
        <w:rPr>
          <w:b/>
          <w:color w:val="002060"/>
        </w:rPr>
        <w:t>R.23</w:t>
      </w:r>
      <w:r w:rsidR="00554FA5" w:rsidRPr="00486863">
        <w:rPr>
          <w:b/>
          <w:color w:val="002060"/>
        </w:rPr>
        <w:t>.</w:t>
      </w:r>
      <w:r w:rsidR="00554FA5" w:rsidRPr="00486863">
        <w:rPr>
          <w:color w:val="002060"/>
        </w:rPr>
        <w:t xml:space="preserve"> </w:t>
      </w:r>
      <w:r w:rsidR="00554FA5" w:rsidRPr="00486863">
        <w:t xml:space="preserve">A avaliação do potencial económico e inovador é feita com base no grau de inovação, na escalabilidade do negócio, no potencial no mercado, na capacidade da equipa de gestão e no potencial de criação de emprego qualificado em Portugal. </w:t>
      </w:r>
    </w:p>
    <w:p w:rsidR="00F74A81" w:rsidRDefault="00F74A81" w:rsidP="00F74A81">
      <w:pPr>
        <w:spacing w:after="0" w:line="240" w:lineRule="auto"/>
        <w:jc w:val="both"/>
      </w:pPr>
    </w:p>
    <w:p w:rsidR="002C2619" w:rsidRPr="00486863" w:rsidRDefault="0021337A" w:rsidP="00B80103">
      <w:pPr>
        <w:spacing w:after="0"/>
        <w:jc w:val="both"/>
        <w:rPr>
          <w:color w:val="002060"/>
        </w:rPr>
      </w:pPr>
      <w:r>
        <w:rPr>
          <w:b/>
          <w:bCs/>
          <w:color w:val="002060"/>
          <w:u w:val="single"/>
        </w:rPr>
        <w:t>P.24</w:t>
      </w:r>
      <w:r w:rsidR="002C2619" w:rsidRPr="00486863">
        <w:rPr>
          <w:b/>
          <w:bCs/>
          <w:color w:val="002060"/>
          <w:u w:val="single"/>
        </w:rPr>
        <w:t>.</w:t>
      </w:r>
      <w:r w:rsidR="002C2619" w:rsidRPr="00486863">
        <w:rPr>
          <w:b/>
          <w:bCs/>
          <w:color w:val="002060"/>
        </w:rPr>
        <w:t xml:space="preserve"> Como poderá o empreendedor e/ou a incubadora acompanhar o estado de evolução do processo de avaliação e saber a decisão sobre a candidatura, por parte do IAPMEI?</w:t>
      </w:r>
      <w:r w:rsidR="002C2619" w:rsidRPr="00486863">
        <w:rPr>
          <w:color w:val="002060"/>
        </w:rPr>
        <w:t xml:space="preserve"> </w:t>
      </w:r>
    </w:p>
    <w:p w:rsidR="002C2619" w:rsidRDefault="0021337A" w:rsidP="00B80103">
      <w:pPr>
        <w:spacing w:after="0"/>
        <w:jc w:val="both"/>
        <w:rPr>
          <w:i/>
          <w:iCs/>
        </w:rPr>
      </w:pPr>
      <w:r>
        <w:rPr>
          <w:b/>
          <w:bCs/>
          <w:color w:val="002060"/>
        </w:rPr>
        <w:t>R.24</w:t>
      </w:r>
      <w:r w:rsidR="002C2619" w:rsidRPr="00486863">
        <w:rPr>
          <w:b/>
          <w:bCs/>
          <w:color w:val="002060"/>
        </w:rPr>
        <w:t xml:space="preserve">. </w:t>
      </w:r>
      <w:r w:rsidR="002C2619" w:rsidRPr="00486863">
        <w:t xml:space="preserve">O estado de evolução do processo de avaliação pode ser acompanhado através da </w:t>
      </w:r>
      <w:hyperlink r:id="rId29" w:history="1">
        <w:r w:rsidR="002C2619" w:rsidRPr="008601A3">
          <w:rPr>
            <w:rStyle w:val="Hyperlink"/>
          </w:rPr>
          <w:t>plataforma</w:t>
        </w:r>
        <w:r w:rsidR="002C2619" w:rsidRPr="008601A3">
          <w:rPr>
            <w:rStyle w:val="Hyperlink"/>
            <w:i/>
          </w:rPr>
          <w:t xml:space="preserve"> </w:t>
        </w:r>
        <w:proofErr w:type="gramStart"/>
        <w:r w:rsidR="002C2619" w:rsidRPr="008601A3">
          <w:rPr>
            <w:rStyle w:val="Hyperlink"/>
            <w:i/>
          </w:rPr>
          <w:t>online</w:t>
        </w:r>
        <w:proofErr w:type="gramEnd"/>
      </w:hyperlink>
      <w:r w:rsidR="008601A3">
        <w:t>. Quando a decisão for registada</w:t>
      </w:r>
      <w:r w:rsidR="002C2619" w:rsidRPr="00486863">
        <w:t xml:space="preserve">, e esta for lida </w:t>
      </w:r>
      <w:proofErr w:type="gramStart"/>
      <w:r w:rsidR="002C2619" w:rsidRPr="00486863">
        <w:t>pelo</w:t>
      </w:r>
      <w:r w:rsidR="008601A3">
        <w:t>(</w:t>
      </w:r>
      <w:r w:rsidR="002C2619" w:rsidRPr="00486863">
        <w:t>s</w:t>
      </w:r>
      <w:proofErr w:type="gramEnd"/>
      <w:r w:rsidR="008601A3">
        <w:t>)</w:t>
      </w:r>
      <w:r w:rsidR="002C2619" w:rsidRPr="00486863">
        <w:t xml:space="preserve"> empreendedor</w:t>
      </w:r>
      <w:r w:rsidR="008601A3">
        <w:t>(</w:t>
      </w:r>
      <w:r w:rsidR="002C2619" w:rsidRPr="00486863">
        <w:t>es</w:t>
      </w:r>
      <w:r w:rsidR="008601A3">
        <w:t>)</w:t>
      </w:r>
      <w:r w:rsidR="002C2619" w:rsidRPr="00486863">
        <w:t>, a</w:t>
      </w:r>
      <w:r w:rsidR="005B385C">
        <w:t>(s) i</w:t>
      </w:r>
      <w:r w:rsidR="002C2619" w:rsidRPr="00486863">
        <w:t>ncubadora</w:t>
      </w:r>
      <w:r w:rsidR="005B385C">
        <w:t>(</w:t>
      </w:r>
      <w:r w:rsidR="002C2619" w:rsidRPr="00486863">
        <w:t>s</w:t>
      </w:r>
      <w:r w:rsidR="005B385C">
        <w:t>)</w:t>
      </w:r>
      <w:r w:rsidR="002C2619" w:rsidRPr="00486863">
        <w:t xml:space="preserve"> que manifest</w:t>
      </w:r>
      <w:r w:rsidR="005B385C">
        <w:t>ou(aram)</w:t>
      </w:r>
      <w:r w:rsidR="002C2619" w:rsidRPr="00486863">
        <w:t xml:space="preserve"> interesse ver</w:t>
      </w:r>
      <w:r w:rsidR="005B385C">
        <w:t>á(ão)</w:t>
      </w:r>
      <w:r w:rsidR="002C2619" w:rsidRPr="00486863">
        <w:t xml:space="preserve"> igualmente o sentido da decisão que recaiu sobre o projeto. A referida informação poderá ser acedida, através da plataforma, do seguinte modo: no caso das Incubadoras consultando o </w:t>
      </w:r>
      <w:r w:rsidR="002C2619" w:rsidRPr="00486863">
        <w:rPr>
          <w:i/>
          <w:iCs/>
        </w:rPr>
        <w:t>Acompanhamento Empreendedores&gt; Candidatura&gt; Estado</w:t>
      </w:r>
      <w:r w:rsidR="002C2619" w:rsidRPr="00486863">
        <w:t xml:space="preserve">; no caso dos empreendedores consultando informação da candidatura no </w:t>
      </w:r>
      <w:r w:rsidR="002C2619" w:rsidRPr="00486863">
        <w:rPr>
          <w:i/>
          <w:iCs/>
        </w:rPr>
        <w:t>Acompanhamento&gt; Análises&gt; Decisão.</w:t>
      </w:r>
    </w:p>
    <w:p w:rsidR="00F74A81" w:rsidRDefault="00F74A81" w:rsidP="00F74A81">
      <w:pPr>
        <w:spacing w:after="0" w:line="240" w:lineRule="auto"/>
        <w:jc w:val="both"/>
        <w:rPr>
          <w:b/>
          <w:color w:val="002060"/>
          <w:u w:val="single"/>
        </w:rPr>
      </w:pPr>
    </w:p>
    <w:p w:rsidR="002C2619" w:rsidRPr="00486863" w:rsidRDefault="0021337A" w:rsidP="00B80103">
      <w:pPr>
        <w:spacing w:after="0"/>
        <w:jc w:val="both"/>
        <w:rPr>
          <w:b/>
          <w:color w:val="002060"/>
        </w:rPr>
      </w:pPr>
      <w:r>
        <w:rPr>
          <w:b/>
          <w:color w:val="002060"/>
          <w:u w:val="single"/>
        </w:rPr>
        <w:t>P.25</w:t>
      </w:r>
      <w:r w:rsidR="002C2619" w:rsidRPr="00486863">
        <w:rPr>
          <w:b/>
          <w:color w:val="002060"/>
          <w:u w:val="single"/>
        </w:rPr>
        <w:t>.</w:t>
      </w:r>
      <w:r w:rsidR="002C2619" w:rsidRPr="00486863">
        <w:rPr>
          <w:b/>
          <w:color w:val="002060"/>
        </w:rPr>
        <w:t xml:space="preserve"> Qual o prazo de análise das candidaturas? </w:t>
      </w:r>
    </w:p>
    <w:p w:rsidR="00D915E6" w:rsidRDefault="0021337A" w:rsidP="00B80103">
      <w:pPr>
        <w:spacing w:after="0"/>
        <w:jc w:val="both"/>
      </w:pPr>
      <w:r>
        <w:rPr>
          <w:b/>
          <w:color w:val="002060"/>
        </w:rPr>
        <w:t>R.25</w:t>
      </w:r>
      <w:r w:rsidR="002C2619" w:rsidRPr="00486863">
        <w:rPr>
          <w:color w:val="002060"/>
        </w:rPr>
        <w:t xml:space="preserve">. </w:t>
      </w:r>
      <w:r w:rsidR="002C2619" w:rsidRPr="00486863">
        <w:t xml:space="preserve">Em conformidade com o n.º 9 do Artigo 6º do </w:t>
      </w:r>
      <w:hyperlink r:id="rId30" w:history="1">
        <w:r w:rsidR="00AA5334" w:rsidRPr="007172FF">
          <w:rPr>
            <w:rStyle w:val="Hyperlink"/>
          </w:rPr>
          <w:t>Despacho Normativo n.º4/2018, de 02 de fevereiro</w:t>
        </w:r>
      </w:hyperlink>
      <w:r w:rsidR="002C2619" w:rsidRPr="00486863">
        <w:t>, que regulamenta o programa StartUp Visa, “ (…) o IAPMEI, I.P., profere decisão sobre a candidatura no prazo máximo de 30 (trinta) dias úteis a contar da sua submissão, dispo</w:t>
      </w:r>
      <w:r w:rsidR="002C2619">
        <w:t>nibilizando-a na plataforma ele</w:t>
      </w:r>
      <w:r w:rsidR="002C2619" w:rsidRPr="00486863">
        <w:t>trónica do programa no prazo de 3 dias úteis”</w:t>
      </w:r>
      <w:r w:rsidR="00272701">
        <w:t>, após a decisão.</w:t>
      </w:r>
    </w:p>
    <w:p w:rsidR="005B3CDA" w:rsidRDefault="005B3CDA" w:rsidP="005B3CDA">
      <w:pPr>
        <w:spacing w:after="0" w:line="240" w:lineRule="auto"/>
        <w:jc w:val="both"/>
      </w:pPr>
    </w:p>
    <w:p w:rsidR="005B3CDA" w:rsidRPr="00186533" w:rsidRDefault="0088499F" w:rsidP="005B3CDA">
      <w:pPr>
        <w:spacing w:after="0"/>
        <w:jc w:val="both"/>
        <w:rPr>
          <w:b/>
          <w:bCs/>
          <w:color w:val="002060"/>
        </w:rPr>
      </w:pPr>
      <w:r>
        <w:rPr>
          <w:b/>
          <w:bCs/>
          <w:color w:val="002060"/>
          <w:u w:val="single"/>
        </w:rPr>
        <w:t>P.26</w:t>
      </w:r>
      <w:r w:rsidR="005B3CDA" w:rsidRPr="00D915E6">
        <w:rPr>
          <w:b/>
          <w:bCs/>
          <w:color w:val="002060"/>
          <w:u w:val="single"/>
        </w:rPr>
        <w:t>.</w:t>
      </w:r>
      <w:r w:rsidR="005B3CDA" w:rsidRPr="00186533">
        <w:rPr>
          <w:b/>
          <w:bCs/>
          <w:color w:val="002060"/>
        </w:rPr>
        <w:t xml:space="preserve"> Após avaliação favorável, por parte do IAPMEI, é possível a integração de novos elementos ou empreendedores na candidatura?</w:t>
      </w:r>
    </w:p>
    <w:p w:rsidR="005B3CDA" w:rsidRPr="00186533" w:rsidRDefault="005B3CDA" w:rsidP="005B3CDA">
      <w:pPr>
        <w:spacing w:after="0"/>
        <w:jc w:val="both"/>
        <w:rPr>
          <w:bCs/>
        </w:rPr>
      </w:pPr>
      <w:r w:rsidRPr="00186533">
        <w:rPr>
          <w:b/>
          <w:bCs/>
          <w:color w:val="002060"/>
        </w:rPr>
        <w:lastRenderedPageBreak/>
        <w:t>R</w:t>
      </w:r>
      <w:r w:rsidR="0088499F">
        <w:rPr>
          <w:b/>
          <w:bCs/>
          <w:color w:val="002060"/>
        </w:rPr>
        <w:t>.26</w:t>
      </w:r>
      <w:r>
        <w:rPr>
          <w:b/>
          <w:bCs/>
          <w:color w:val="002060"/>
        </w:rPr>
        <w:t>.</w:t>
      </w:r>
      <w:r w:rsidRPr="00186533">
        <w:rPr>
          <w:b/>
          <w:bCs/>
          <w:color w:val="002060"/>
        </w:rPr>
        <w:t xml:space="preserve"> </w:t>
      </w:r>
      <w:r w:rsidRPr="00186533">
        <w:rPr>
          <w:bCs/>
        </w:rPr>
        <w:t xml:space="preserve">Não é possível a integração de novos elementos ou empreendedores na candidatura após avaliação favorável, por parte do IAPMEI. </w:t>
      </w:r>
    </w:p>
    <w:p w:rsidR="005B3CDA" w:rsidRPr="00186533" w:rsidRDefault="005B3CDA" w:rsidP="005B3CDA">
      <w:pPr>
        <w:spacing w:after="0"/>
        <w:jc w:val="both"/>
        <w:rPr>
          <w:bCs/>
        </w:rPr>
      </w:pPr>
      <w:r w:rsidRPr="00186533">
        <w:rPr>
          <w:bCs/>
        </w:rPr>
        <w:t xml:space="preserve">A avaliação da candidatura, após a sua submissão, decorre do cumprimento de todos os requisitos de elegibilidade referidos no nº 1 do art.º 5º do </w:t>
      </w:r>
      <w:hyperlink r:id="rId31" w:history="1">
        <w:r w:rsidR="00AA5334" w:rsidRPr="007172FF">
          <w:rPr>
            <w:rStyle w:val="Hyperlink"/>
          </w:rPr>
          <w:t>Despacho Normativo n.º4/2018, de 02 de fevereiro</w:t>
        </w:r>
      </w:hyperlink>
      <w:r w:rsidRPr="00186533">
        <w:rPr>
          <w:bCs/>
        </w:rPr>
        <w:t xml:space="preserve">. </w:t>
      </w:r>
    </w:p>
    <w:p w:rsidR="005B3CDA" w:rsidRDefault="005B3CDA" w:rsidP="005B3CDA">
      <w:pPr>
        <w:spacing w:after="0"/>
        <w:jc w:val="both"/>
        <w:rPr>
          <w:bCs/>
        </w:rPr>
      </w:pPr>
      <w:r w:rsidRPr="00186533">
        <w:rPr>
          <w:bCs/>
        </w:rPr>
        <w:t>O não cumprimento destes requisitos, à data da submissão da candidatura, bem como a aceitação de posteriores elementos a um projeto já deci</w:t>
      </w:r>
      <w:r>
        <w:rPr>
          <w:bCs/>
        </w:rPr>
        <w:t>dido pelo IAPMEI, coloca</w:t>
      </w:r>
      <w:r w:rsidRPr="00186533">
        <w:rPr>
          <w:bCs/>
        </w:rPr>
        <w:t xml:space="preserve"> em causa a decisão de avaliação sobre o projeto e/ou equipa que o integra inicialmente. </w:t>
      </w:r>
    </w:p>
    <w:p w:rsidR="005B3CDA" w:rsidRPr="00186533" w:rsidRDefault="005B3CDA" w:rsidP="005B3CDA">
      <w:pPr>
        <w:spacing w:after="0"/>
        <w:jc w:val="both"/>
        <w:rPr>
          <w:bCs/>
        </w:rPr>
      </w:pPr>
      <w:r w:rsidRPr="00186533">
        <w:rPr>
          <w:bCs/>
        </w:rPr>
        <w:t>Em alternativa a esta situação poderão os empreendedores cancelar a candidatura inicial e formalizar nova candidatura, incluindo os elementos e/ou empreendedores adicionais na nova candidatura.</w:t>
      </w:r>
    </w:p>
    <w:p w:rsidR="00F74A81" w:rsidRPr="000E3B92" w:rsidRDefault="00F74A81" w:rsidP="00F74A81">
      <w:pPr>
        <w:spacing w:after="0"/>
        <w:jc w:val="both"/>
        <w:rPr>
          <w:i/>
        </w:rPr>
      </w:pPr>
    </w:p>
    <w:p w:rsidR="00554FA5" w:rsidRPr="00EC378C" w:rsidRDefault="005823ED" w:rsidP="00EC378C">
      <w:pPr>
        <w:pStyle w:val="ListParagraph"/>
        <w:numPr>
          <w:ilvl w:val="0"/>
          <w:numId w:val="19"/>
        </w:numPr>
        <w:spacing w:after="0"/>
        <w:rPr>
          <w:b/>
          <w:i/>
          <w:color w:val="002060"/>
          <w:u w:val="single"/>
        </w:rPr>
      </w:pPr>
      <w:r w:rsidRPr="00EC378C">
        <w:rPr>
          <w:b/>
          <w:i/>
          <w:color w:val="002060"/>
          <w:u w:val="single"/>
        </w:rPr>
        <w:t xml:space="preserve">CONTRATOS DE INCUBAÇÃO </w:t>
      </w:r>
    </w:p>
    <w:p w:rsidR="00F17CBA" w:rsidRDefault="00F17CBA" w:rsidP="00941446">
      <w:pPr>
        <w:spacing w:after="0"/>
        <w:jc w:val="both"/>
        <w:rPr>
          <w:b/>
          <w:color w:val="943634" w:themeColor="accent2" w:themeShade="BF"/>
          <w:u w:val="single"/>
        </w:rPr>
      </w:pPr>
    </w:p>
    <w:p w:rsidR="00941446" w:rsidRPr="00472DB0" w:rsidRDefault="0021337A" w:rsidP="00B80103">
      <w:pPr>
        <w:spacing w:after="0"/>
        <w:jc w:val="both"/>
        <w:rPr>
          <w:b/>
          <w:color w:val="002060"/>
        </w:rPr>
      </w:pPr>
      <w:r>
        <w:rPr>
          <w:b/>
          <w:color w:val="002060"/>
          <w:u w:val="single"/>
        </w:rPr>
        <w:t>P.2</w:t>
      </w:r>
      <w:r w:rsidR="0088499F">
        <w:rPr>
          <w:b/>
          <w:color w:val="002060"/>
          <w:u w:val="single"/>
        </w:rPr>
        <w:t>7</w:t>
      </w:r>
      <w:r w:rsidR="00941446" w:rsidRPr="00472DB0">
        <w:rPr>
          <w:b/>
          <w:color w:val="002060"/>
          <w:u w:val="single"/>
        </w:rPr>
        <w:t>.</w:t>
      </w:r>
      <w:r w:rsidR="00941446" w:rsidRPr="00472DB0">
        <w:rPr>
          <w:b/>
          <w:color w:val="002060"/>
        </w:rPr>
        <w:t xml:space="preserve"> </w:t>
      </w:r>
      <w:r w:rsidR="00F17CBA">
        <w:rPr>
          <w:b/>
          <w:color w:val="002060"/>
        </w:rPr>
        <w:t>C</w:t>
      </w:r>
      <w:r w:rsidR="001F4175" w:rsidRPr="00472DB0">
        <w:rPr>
          <w:b/>
          <w:color w:val="002060"/>
        </w:rPr>
        <w:t>omo de</w:t>
      </w:r>
      <w:r w:rsidR="008601A3">
        <w:rPr>
          <w:b/>
          <w:color w:val="002060"/>
        </w:rPr>
        <w:t>ve proceder o empreendedor e a i</w:t>
      </w:r>
      <w:r w:rsidR="001F4175" w:rsidRPr="00472DB0">
        <w:rPr>
          <w:b/>
          <w:color w:val="002060"/>
        </w:rPr>
        <w:t>ncubadora</w:t>
      </w:r>
      <w:r w:rsidR="00F17CBA">
        <w:rPr>
          <w:b/>
          <w:color w:val="002060"/>
        </w:rPr>
        <w:t xml:space="preserve"> a</w:t>
      </w:r>
      <w:r w:rsidR="00F17CBA" w:rsidRPr="00472DB0">
        <w:rPr>
          <w:b/>
          <w:color w:val="002060"/>
        </w:rPr>
        <w:t xml:space="preserve">pós </w:t>
      </w:r>
      <w:r w:rsidR="00F17CBA">
        <w:rPr>
          <w:b/>
          <w:color w:val="002060"/>
        </w:rPr>
        <w:t xml:space="preserve">uma </w:t>
      </w:r>
      <w:r w:rsidR="00F17CBA" w:rsidRPr="00472DB0">
        <w:rPr>
          <w:b/>
          <w:color w:val="002060"/>
        </w:rPr>
        <w:t>decisão favorável sobre a c</w:t>
      </w:r>
      <w:r w:rsidR="00F17CBA">
        <w:rPr>
          <w:b/>
          <w:color w:val="002060"/>
        </w:rPr>
        <w:t>andidatura, por parte do IAPMEI</w:t>
      </w:r>
      <w:r w:rsidR="00941446" w:rsidRPr="00472DB0">
        <w:rPr>
          <w:b/>
          <w:color w:val="002060"/>
        </w:rPr>
        <w:t xml:space="preserve">? </w:t>
      </w:r>
    </w:p>
    <w:p w:rsidR="00356330" w:rsidRPr="00543C1D" w:rsidRDefault="0021337A" w:rsidP="00B80103">
      <w:pPr>
        <w:spacing w:after="0"/>
        <w:jc w:val="both"/>
        <w:rPr>
          <w:color w:val="0000FF" w:themeColor="hyperlink"/>
          <w:u w:val="single"/>
        </w:rPr>
      </w:pPr>
      <w:r>
        <w:rPr>
          <w:b/>
          <w:color w:val="002060"/>
        </w:rPr>
        <w:t>R.2</w:t>
      </w:r>
      <w:r w:rsidR="0088499F">
        <w:rPr>
          <w:b/>
          <w:color w:val="002060"/>
        </w:rPr>
        <w:t>7</w:t>
      </w:r>
      <w:r w:rsidR="00941446" w:rsidRPr="00472DB0">
        <w:rPr>
          <w:color w:val="002060"/>
        </w:rPr>
        <w:t xml:space="preserve">. </w:t>
      </w:r>
      <w:r w:rsidR="00391622" w:rsidRPr="000B21BD">
        <w:t xml:space="preserve">Em caso de decisão favorável por parte do IAPMEI, e só </w:t>
      </w:r>
      <w:r w:rsidR="00272701" w:rsidRPr="000B21BD">
        <w:t xml:space="preserve">após </w:t>
      </w:r>
      <w:r w:rsidR="008601A3" w:rsidRPr="000B21BD">
        <w:t xml:space="preserve">esse momento, poderá uma das </w:t>
      </w:r>
      <w:r w:rsidR="00391622" w:rsidRPr="000B21BD">
        <w:t>incubadoras</w:t>
      </w:r>
      <w:r w:rsidR="00EF3ACC" w:rsidRPr="000B21BD">
        <w:t>,</w:t>
      </w:r>
      <w:r w:rsidR="008601A3" w:rsidRPr="000B21BD">
        <w:t xml:space="preserve"> que </w:t>
      </w:r>
      <w:r w:rsidR="00EF3ACC" w:rsidRPr="000B21BD">
        <w:t>declarou</w:t>
      </w:r>
      <w:r w:rsidR="008601A3" w:rsidRPr="000B21BD">
        <w:t xml:space="preserve"> inter</w:t>
      </w:r>
      <w:r w:rsidR="00EF3ACC" w:rsidRPr="000B21BD">
        <w:t>e</w:t>
      </w:r>
      <w:r w:rsidR="008601A3" w:rsidRPr="000B21BD">
        <w:t>sse</w:t>
      </w:r>
      <w:r w:rsidR="00EF3ACC" w:rsidRPr="000B21BD">
        <w:t>,</w:t>
      </w:r>
      <w:r w:rsidR="00391622" w:rsidRPr="000B21BD">
        <w:t xml:space="preserve"> e </w:t>
      </w:r>
      <w:r w:rsidR="00715EFD" w:rsidRPr="000B21BD">
        <w:t>o (s</w:t>
      </w:r>
      <w:r w:rsidR="00EF3ACC" w:rsidRPr="000B21BD">
        <w:t>)</w:t>
      </w:r>
      <w:r w:rsidR="00391622" w:rsidRPr="000B21BD">
        <w:t xml:space="preserve"> </w:t>
      </w:r>
      <w:r w:rsidR="00715EFD" w:rsidRPr="000B21BD">
        <w:t>empreendedor (es</w:t>
      </w:r>
      <w:r w:rsidR="00EF3ACC" w:rsidRPr="000B21BD">
        <w:t>)</w:t>
      </w:r>
      <w:r w:rsidR="00391622" w:rsidRPr="000B21BD">
        <w:t xml:space="preserve"> avançar com </w:t>
      </w:r>
      <w:r w:rsidR="00EF3ACC" w:rsidRPr="000B21BD">
        <w:t xml:space="preserve">o </w:t>
      </w:r>
      <w:r w:rsidR="00391622" w:rsidRPr="000B21BD">
        <w:t>contrato de incubação</w:t>
      </w:r>
      <w:r w:rsidR="00EF3ACC" w:rsidRPr="000B21BD">
        <w:t xml:space="preserve">, que deve ser celebrado </w:t>
      </w:r>
      <w:r w:rsidR="00391622" w:rsidRPr="000B21BD">
        <w:t>no prazo de 40 dias úteis,</w:t>
      </w:r>
      <w:r w:rsidR="00391622" w:rsidRPr="00472DB0">
        <w:t xml:space="preserve"> conforme procedimento descrito no n.º 10 do art.º 6º do </w:t>
      </w:r>
      <w:hyperlink r:id="rId32" w:history="1">
        <w:r w:rsidR="00AA5334" w:rsidRPr="007172FF">
          <w:rPr>
            <w:rStyle w:val="Hyperlink"/>
          </w:rPr>
          <w:t>Despacho Normativo n.º4/2018, de 02 de fevereiro</w:t>
        </w:r>
      </w:hyperlink>
      <w:r w:rsidR="005B3CDA">
        <w:t>.</w:t>
      </w:r>
    </w:p>
    <w:p w:rsidR="0009039D" w:rsidRPr="00472DB0" w:rsidRDefault="00391622" w:rsidP="00B80103">
      <w:pPr>
        <w:spacing w:after="0"/>
        <w:jc w:val="both"/>
      </w:pPr>
      <w:r w:rsidRPr="00472DB0">
        <w:t>Para que todo o procedimento decorra corretamente, ambas as partes devem cumprir com o seguinte:</w:t>
      </w:r>
    </w:p>
    <w:p w:rsidR="0009039D" w:rsidRPr="00472DB0" w:rsidRDefault="00391622" w:rsidP="00B80103">
      <w:pPr>
        <w:numPr>
          <w:ilvl w:val="0"/>
          <w:numId w:val="4"/>
        </w:numPr>
        <w:spacing w:after="0"/>
        <w:jc w:val="both"/>
      </w:pPr>
      <w:proofErr w:type="gramStart"/>
      <w:r w:rsidRPr="00472DB0">
        <w:t>O</w:t>
      </w:r>
      <w:r w:rsidR="00B16FF9">
        <w:t>(</w:t>
      </w:r>
      <w:r w:rsidRPr="00472DB0">
        <w:t>s</w:t>
      </w:r>
      <w:proofErr w:type="gramEnd"/>
      <w:r w:rsidR="00B16FF9">
        <w:t>)</w:t>
      </w:r>
      <w:r w:rsidRPr="00472DB0">
        <w:t xml:space="preserve"> empreendedor</w:t>
      </w:r>
      <w:r w:rsidR="00B16FF9">
        <w:t>(</w:t>
      </w:r>
      <w:r w:rsidRPr="00472DB0">
        <w:t>es</w:t>
      </w:r>
      <w:r w:rsidR="00B16FF9">
        <w:t>) deverá(ão) convidar a incubadora</w:t>
      </w:r>
      <w:r w:rsidRPr="00472DB0">
        <w:t xml:space="preserve"> na plataforma para celebrar contrato no menu “</w:t>
      </w:r>
      <w:r w:rsidRPr="00472DB0">
        <w:rPr>
          <w:i/>
          <w:iCs/>
        </w:rPr>
        <w:t>Pedidos de incubação / Contratos de incubação</w:t>
      </w:r>
      <w:r w:rsidRPr="00472DB0">
        <w:t>”;</w:t>
      </w:r>
    </w:p>
    <w:p w:rsidR="0009039D" w:rsidRPr="00472DB0" w:rsidRDefault="00B16FF9" w:rsidP="00B80103">
      <w:pPr>
        <w:numPr>
          <w:ilvl w:val="0"/>
          <w:numId w:val="4"/>
        </w:numPr>
        <w:spacing w:after="0"/>
        <w:jc w:val="both"/>
      </w:pPr>
      <w:r>
        <w:t xml:space="preserve">A incubadora deverá </w:t>
      </w:r>
      <w:r w:rsidR="00391622" w:rsidRPr="00472DB0">
        <w:t xml:space="preserve">aceitar o pedido e efetuar o </w:t>
      </w:r>
      <w:r w:rsidR="00391622" w:rsidRPr="00472DB0">
        <w:rPr>
          <w:i/>
          <w:iCs/>
        </w:rPr>
        <w:t xml:space="preserve">upload </w:t>
      </w:r>
      <w:r w:rsidR="00391622" w:rsidRPr="00472DB0">
        <w:t xml:space="preserve">do contrato já celebrado na plataforma, no prazo de 5 </w:t>
      </w:r>
      <w:r w:rsidR="00195A8B">
        <w:t>dias úteis.</w:t>
      </w:r>
    </w:p>
    <w:p w:rsidR="00356330" w:rsidRDefault="00195A8B" w:rsidP="00B80103">
      <w:pPr>
        <w:spacing w:after="0"/>
        <w:jc w:val="both"/>
      </w:pPr>
      <w:r>
        <w:t xml:space="preserve">Depois deste procedimento, </w:t>
      </w:r>
      <w:r w:rsidR="00534633">
        <w:t>o (s</w:t>
      </w:r>
      <w:r w:rsidR="00B16FF9">
        <w:t>)</w:t>
      </w:r>
      <w:r w:rsidR="00391622" w:rsidRPr="00472DB0">
        <w:t xml:space="preserve"> </w:t>
      </w:r>
      <w:r w:rsidR="00534633" w:rsidRPr="00472DB0">
        <w:t>empreendedor</w:t>
      </w:r>
      <w:r w:rsidR="00534633">
        <w:t xml:space="preserve"> (es</w:t>
      </w:r>
      <w:r w:rsidR="00B16FF9">
        <w:t xml:space="preserve">) </w:t>
      </w:r>
      <w:r w:rsidR="00534633">
        <w:t>passa (m</w:t>
      </w:r>
      <w:r w:rsidR="00B16FF9">
        <w:t>)</w:t>
      </w:r>
      <w:r w:rsidR="006F7EBD">
        <w:t xml:space="preserve"> a ter acesso na plataforma à </w:t>
      </w:r>
      <w:r w:rsidR="00391622" w:rsidRPr="00472DB0">
        <w:rPr>
          <w:b/>
          <w:bCs/>
        </w:rPr>
        <w:t xml:space="preserve">Declaração </w:t>
      </w:r>
      <w:r w:rsidR="00534633">
        <w:rPr>
          <w:b/>
          <w:bCs/>
        </w:rPr>
        <w:t>de Aceitação ao</w:t>
      </w:r>
      <w:r w:rsidR="00391622" w:rsidRPr="00472DB0">
        <w:rPr>
          <w:b/>
          <w:bCs/>
        </w:rPr>
        <w:t xml:space="preserve"> StartU</w:t>
      </w:r>
      <w:r w:rsidR="00342CEF" w:rsidRPr="00472DB0">
        <w:rPr>
          <w:b/>
          <w:bCs/>
        </w:rPr>
        <w:t>P</w:t>
      </w:r>
      <w:r w:rsidR="00391622" w:rsidRPr="00472DB0">
        <w:rPr>
          <w:b/>
          <w:bCs/>
        </w:rPr>
        <w:t xml:space="preserve"> Visa</w:t>
      </w:r>
      <w:r w:rsidR="00391622" w:rsidRPr="00472DB0">
        <w:t xml:space="preserve">, </w:t>
      </w:r>
      <w:r w:rsidR="00B16FF9">
        <w:t xml:space="preserve">necessária </w:t>
      </w:r>
      <w:r w:rsidR="00391622" w:rsidRPr="00472DB0">
        <w:t>para</w:t>
      </w:r>
      <w:r w:rsidR="006F7EBD">
        <w:t xml:space="preserve"> efeitos de pedido de visto e/ou</w:t>
      </w:r>
      <w:r w:rsidR="00391622" w:rsidRPr="00472DB0">
        <w:t xml:space="preserve"> autorização de residência </w:t>
      </w:r>
      <w:r w:rsidR="00B80103">
        <w:t>junto das entidades competentes.</w:t>
      </w:r>
    </w:p>
    <w:p w:rsidR="00C96401" w:rsidRDefault="00C96401" w:rsidP="00B80103">
      <w:pPr>
        <w:spacing w:after="0"/>
        <w:jc w:val="both"/>
      </w:pPr>
    </w:p>
    <w:p w:rsidR="00C96401" w:rsidRPr="000B21BD" w:rsidRDefault="00C96401" w:rsidP="00C96401">
      <w:pPr>
        <w:spacing w:after="0"/>
        <w:jc w:val="both"/>
        <w:rPr>
          <w:b/>
          <w:color w:val="002060"/>
        </w:rPr>
      </w:pPr>
      <w:r w:rsidRPr="000B21BD">
        <w:rPr>
          <w:b/>
          <w:color w:val="002060"/>
          <w:u w:val="single"/>
        </w:rPr>
        <w:t>P.28.</w:t>
      </w:r>
      <w:r w:rsidRPr="000B21BD">
        <w:rPr>
          <w:b/>
          <w:color w:val="002060"/>
        </w:rPr>
        <w:t xml:space="preserve"> </w:t>
      </w:r>
      <w:r w:rsidR="0029403B" w:rsidRPr="000B21BD">
        <w:rPr>
          <w:b/>
          <w:color w:val="002060"/>
        </w:rPr>
        <w:t>O</w:t>
      </w:r>
      <w:r w:rsidRPr="000B21BD">
        <w:rPr>
          <w:b/>
          <w:color w:val="002060"/>
        </w:rPr>
        <w:t xml:space="preserve"> contrato de incubação </w:t>
      </w:r>
      <w:r w:rsidR="0029403B" w:rsidRPr="000B21BD">
        <w:rPr>
          <w:b/>
          <w:color w:val="002060"/>
        </w:rPr>
        <w:t>a celebrar obriga</w:t>
      </w:r>
      <w:r w:rsidRPr="000B21BD">
        <w:rPr>
          <w:b/>
          <w:color w:val="002060"/>
        </w:rPr>
        <w:t xml:space="preserve"> à incubação física do empreendedor?</w:t>
      </w:r>
    </w:p>
    <w:p w:rsidR="0029403B" w:rsidRDefault="00C96401" w:rsidP="0029403B">
      <w:pPr>
        <w:spacing w:after="0"/>
        <w:jc w:val="both"/>
        <w:rPr>
          <w:rFonts w:ascii="Calibri" w:hAnsi="Calibri"/>
        </w:rPr>
      </w:pPr>
      <w:r w:rsidRPr="0029403B">
        <w:rPr>
          <w:b/>
          <w:color w:val="002060"/>
        </w:rPr>
        <w:t xml:space="preserve">R.28. </w:t>
      </w:r>
      <w:r w:rsidR="0029403B" w:rsidRPr="0029403B">
        <w:t xml:space="preserve">Sim. </w:t>
      </w:r>
      <w:r w:rsidR="0029403B" w:rsidRPr="001E4EF2">
        <w:t xml:space="preserve">Ao abrigo do programa, o contrato a ser estabelecido entre a incubadora e o empreendedor </w:t>
      </w:r>
      <w:r w:rsidR="0029403B" w:rsidRPr="001E4EF2">
        <w:rPr>
          <w:rFonts w:ascii="Calibri" w:hAnsi="Calibri"/>
        </w:rPr>
        <w:t xml:space="preserve">deve respeitar o modelo de “incubação física”, não estando contemplada a possibilidade de “incubação virtual”, de acordo com alínea i) do art.º 4º, da </w:t>
      </w:r>
      <w:hyperlink r:id="rId33" w:history="1">
        <w:r w:rsidR="0029403B" w:rsidRPr="001E4EF2">
          <w:rPr>
            <w:rStyle w:val="Hyperlink"/>
            <w:rFonts w:ascii="Calibri" w:hAnsi="Calibri"/>
          </w:rPr>
          <w:t>Portaria nº 344/2017, de 13 de novembro.</w:t>
        </w:r>
      </w:hyperlink>
    </w:p>
    <w:p w:rsidR="0029403B" w:rsidRPr="0029403B" w:rsidRDefault="0029403B" w:rsidP="0029403B">
      <w:pPr>
        <w:spacing w:after="0"/>
        <w:jc w:val="both"/>
        <w:rPr>
          <w:b/>
          <w:color w:val="C00000"/>
          <w:u w:val="single"/>
        </w:rPr>
      </w:pPr>
    </w:p>
    <w:p w:rsidR="005823ED" w:rsidRPr="00486863" w:rsidRDefault="005823ED" w:rsidP="00B80103">
      <w:pPr>
        <w:spacing w:after="0"/>
        <w:jc w:val="both"/>
        <w:rPr>
          <w:b/>
          <w:color w:val="002060"/>
        </w:rPr>
      </w:pPr>
      <w:r w:rsidRPr="00486863">
        <w:rPr>
          <w:b/>
          <w:color w:val="002060"/>
          <w:u w:val="single"/>
        </w:rPr>
        <w:t>P.2</w:t>
      </w:r>
      <w:r w:rsidR="00C96401">
        <w:rPr>
          <w:b/>
          <w:color w:val="002060"/>
          <w:u w:val="single"/>
        </w:rPr>
        <w:t>9</w:t>
      </w:r>
      <w:r w:rsidRPr="00486863">
        <w:rPr>
          <w:b/>
          <w:color w:val="002060"/>
          <w:u w:val="single"/>
        </w:rPr>
        <w:t>.</w:t>
      </w:r>
      <w:r w:rsidRPr="00486863">
        <w:rPr>
          <w:b/>
          <w:color w:val="002060"/>
        </w:rPr>
        <w:t xml:space="preserve"> Como celebrar um contrato de incubação sem que o empreendedor tenha documento nacional e NIF português que permita o estabelecimento de um contrato por parte de um serviço, nomeadamente público?</w:t>
      </w:r>
    </w:p>
    <w:p w:rsidR="00F74A81" w:rsidRDefault="005823ED" w:rsidP="00B80103">
      <w:pPr>
        <w:spacing w:after="0"/>
        <w:jc w:val="both"/>
      </w:pPr>
      <w:r w:rsidRPr="00486863">
        <w:rPr>
          <w:b/>
          <w:color w:val="002060"/>
        </w:rPr>
        <w:t>R.2</w:t>
      </w:r>
      <w:r w:rsidR="00C96401">
        <w:rPr>
          <w:b/>
          <w:color w:val="002060"/>
        </w:rPr>
        <w:t>9</w:t>
      </w:r>
      <w:r w:rsidRPr="00486863">
        <w:rPr>
          <w:b/>
          <w:color w:val="002060"/>
        </w:rPr>
        <w:t xml:space="preserve">. </w:t>
      </w:r>
      <w:r w:rsidRPr="00486863">
        <w:t>De um modo geral, um contrato celebrado com um</w:t>
      </w:r>
      <w:r w:rsidR="00272701">
        <w:t xml:space="preserve"> cidadão</w:t>
      </w:r>
      <w:r w:rsidRPr="00486863">
        <w:t xml:space="preserve"> estrangeiro, por exemplo um contrato de trabalho, obriga à identificação, assinaturas e domicílio das partes e à referência ao visto de trabalho ou ao título de autorização de residência da permanência do trabalhador em território português. Assim sendo, no contrato a celebrar com a incubadora, não será possível a referência aos documentos acima mencionados, uma vez que será este processo que levará à concessão do visto de residência. Deste modo, não podendo o contrato prescindir </w:t>
      </w:r>
      <w:r w:rsidRPr="00486863">
        <w:lastRenderedPageBreak/>
        <w:t>da identificação das partes, deverá ser referido o atual documento identificativo do empreendedor, referindo o tipo (</w:t>
      </w:r>
      <w:r w:rsidR="00A477FE">
        <w:t>por ex</w:t>
      </w:r>
      <w:r w:rsidR="00971351">
        <w:t>emplo, o</w:t>
      </w:r>
      <w:r w:rsidRPr="00486863">
        <w:t xml:space="preserve"> passaporte), o seu número, o local e a data de emissão.</w:t>
      </w:r>
    </w:p>
    <w:p w:rsidR="005823ED" w:rsidRPr="00486863" w:rsidRDefault="005823ED" w:rsidP="00F74A81">
      <w:pPr>
        <w:spacing w:after="0" w:line="240" w:lineRule="auto"/>
        <w:jc w:val="both"/>
        <w:rPr>
          <w:b/>
          <w:color w:val="002060"/>
        </w:rPr>
      </w:pPr>
      <w:r w:rsidRPr="00486863">
        <w:t xml:space="preserve"> </w:t>
      </w:r>
    </w:p>
    <w:p w:rsidR="005823ED" w:rsidRPr="00486863" w:rsidRDefault="00C96401" w:rsidP="00B80103">
      <w:pPr>
        <w:spacing w:after="0"/>
        <w:jc w:val="both"/>
        <w:rPr>
          <w:b/>
          <w:color w:val="002060"/>
        </w:rPr>
      </w:pPr>
      <w:r>
        <w:rPr>
          <w:b/>
          <w:color w:val="002060"/>
          <w:u w:val="single"/>
        </w:rPr>
        <w:t>P.30</w:t>
      </w:r>
      <w:r w:rsidR="005823ED" w:rsidRPr="00486863">
        <w:rPr>
          <w:b/>
          <w:color w:val="002060"/>
          <w:u w:val="single"/>
        </w:rPr>
        <w:t>.</w:t>
      </w:r>
      <w:r w:rsidR="005823ED" w:rsidRPr="00486863">
        <w:rPr>
          <w:b/>
          <w:color w:val="002060"/>
        </w:rPr>
        <w:t xml:space="preserve"> Qua</w:t>
      </w:r>
      <w:r w:rsidR="00342CEF">
        <w:rPr>
          <w:b/>
          <w:color w:val="002060"/>
        </w:rPr>
        <w:t>l</w:t>
      </w:r>
      <w:r w:rsidR="005823ED" w:rsidRPr="00486863">
        <w:rPr>
          <w:b/>
          <w:color w:val="002060"/>
        </w:rPr>
        <w:t xml:space="preserve"> o valor médio cobrado</w:t>
      </w:r>
      <w:r w:rsidR="00342CEF">
        <w:rPr>
          <w:b/>
          <w:color w:val="002060"/>
        </w:rPr>
        <w:t xml:space="preserve"> pelos serviços prestados</w:t>
      </w:r>
      <w:r w:rsidR="005823ED" w:rsidRPr="00486863">
        <w:rPr>
          <w:b/>
          <w:color w:val="002060"/>
        </w:rPr>
        <w:t xml:space="preserve"> pelas incubadoras?</w:t>
      </w:r>
    </w:p>
    <w:p w:rsidR="005823ED" w:rsidRDefault="0021337A" w:rsidP="00B80103">
      <w:pPr>
        <w:spacing w:after="0"/>
        <w:jc w:val="both"/>
      </w:pPr>
      <w:r>
        <w:rPr>
          <w:b/>
          <w:color w:val="002060"/>
        </w:rPr>
        <w:t>R.</w:t>
      </w:r>
      <w:r w:rsidR="00C96401">
        <w:rPr>
          <w:b/>
          <w:color w:val="002060"/>
        </w:rPr>
        <w:t>30</w:t>
      </w:r>
      <w:r w:rsidR="005823ED" w:rsidRPr="00486863">
        <w:rPr>
          <w:b/>
          <w:color w:val="002060"/>
        </w:rPr>
        <w:t>.</w:t>
      </w:r>
      <w:r w:rsidR="005823ED" w:rsidRPr="00486863">
        <w:rPr>
          <w:color w:val="002060"/>
        </w:rPr>
        <w:t xml:space="preserve"> </w:t>
      </w:r>
      <w:r w:rsidR="005823ED" w:rsidRPr="00486863">
        <w:t>O empreendedor deve articular com a incubadora toda a informação relativ</w:t>
      </w:r>
      <w:r w:rsidR="00605B8F">
        <w:t>a às condições de incubação e</w:t>
      </w:r>
      <w:r w:rsidR="005823ED" w:rsidRPr="00486863">
        <w:t xml:space="preserve"> valores </w:t>
      </w:r>
      <w:r w:rsidR="00342CEF">
        <w:t xml:space="preserve">daí </w:t>
      </w:r>
      <w:r w:rsidR="005823ED" w:rsidRPr="00486863">
        <w:t xml:space="preserve">decorrentes. </w:t>
      </w:r>
    </w:p>
    <w:p w:rsidR="005905A6" w:rsidRPr="00486863" w:rsidRDefault="005905A6" w:rsidP="00F74A81">
      <w:pPr>
        <w:spacing w:after="0" w:line="240" w:lineRule="auto"/>
        <w:jc w:val="both"/>
        <w:rPr>
          <w:b/>
          <w:color w:val="002060"/>
        </w:rPr>
      </w:pPr>
    </w:p>
    <w:p w:rsidR="005823ED" w:rsidRPr="00486863" w:rsidRDefault="00C96401" w:rsidP="00B80103">
      <w:pPr>
        <w:spacing w:after="0"/>
        <w:jc w:val="both"/>
        <w:rPr>
          <w:b/>
          <w:color w:val="002060"/>
        </w:rPr>
      </w:pPr>
      <w:r>
        <w:rPr>
          <w:b/>
          <w:color w:val="002060"/>
          <w:u w:val="single"/>
        </w:rPr>
        <w:t>P.31</w:t>
      </w:r>
      <w:r w:rsidR="005823ED" w:rsidRPr="00486863">
        <w:rPr>
          <w:b/>
          <w:color w:val="002060"/>
          <w:u w:val="single"/>
        </w:rPr>
        <w:t>.</w:t>
      </w:r>
      <w:r w:rsidR="005823ED" w:rsidRPr="00486863">
        <w:rPr>
          <w:b/>
          <w:color w:val="002060"/>
        </w:rPr>
        <w:t xml:space="preserve"> A empresa deve ser constituída em Portugal em que fase: antes da candidatura, após aceitação no programa a par com a celebração do contrato de incubação, na vigência do contrato de incubação, ou no final deste?</w:t>
      </w:r>
    </w:p>
    <w:p w:rsidR="00D915E6" w:rsidRDefault="00C96401" w:rsidP="00B80103">
      <w:pPr>
        <w:spacing w:after="0"/>
        <w:jc w:val="both"/>
        <w:rPr>
          <w:b/>
          <w:color w:val="002060"/>
          <w:u w:val="single"/>
        </w:rPr>
      </w:pPr>
      <w:r>
        <w:rPr>
          <w:b/>
          <w:color w:val="002060"/>
        </w:rPr>
        <w:t>R.31</w:t>
      </w:r>
      <w:r w:rsidR="005823ED" w:rsidRPr="00486863">
        <w:rPr>
          <w:b/>
          <w:color w:val="002060"/>
        </w:rPr>
        <w:t xml:space="preserve">. </w:t>
      </w:r>
      <w:r w:rsidR="005823ED" w:rsidRPr="00486863">
        <w:t>A empresa poder ser constituída no decorrer do contrato de incubação e deve estar estabelecida no final deste.</w:t>
      </w:r>
      <w:r w:rsidR="005823ED" w:rsidRPr="00486863">
        <w:rPr>
          <w:b/>
          <w:color w:val="0F243E" w:themeColor="text2" w:themeShade="80"/>
        </w:rPr>
        <w:t xml:space="preserve"> </w:t>
      </w:r>
    </w:p>
    <w:p w:rsidR="00D915E6" w:rsidRDefault="00D915E6" w:rsidP="00A46B87">
      <w:pPr>
        <w:spacing w:after="0"/>
        <w:jc w:val="both"/>
        <w:rPr>
          <w:b/>
          <w:color w:val="002060"/>
          <w:u w:val="single"/>
        </w:rPr>
      </w:pPr>
    </w:p>
    <w:p w:rsidR="002C2619" w:rsidRPr="00EC378C" w:rsidRDefault="00961C42" w:rsidP="00EC378C">
      <w:pPr>
        <w:pStyle w:val="ListParagraph"/>
        <w:numPr>
          <w:ilvl w:val="0"/>
          <w:numId w:val="19"/>
        </w:numPr>
        <w:spacing w:after="0"/>
        <w:jc w:val="both"/>
        <w:rPr>
          <w:b/>
          <w:i/>
          <w:color w:val="002060"/>
          <w:u w:val="single"/>
        </w:rPr>
      </w:pPr>
      <w:r>
        <w:rPr>
          <w:b/>
          <w:i/>
          <w:color w:val="002060"/>
          <w:u w:val="single"/>
        </w:rPr>
        <w:t xml:space="preserve">PEDIDO DE VISTO E </w:t>
      </w:r>
      <w:r w:rsidR="002C2619" w:rsidRPr="00EC378C">
        <w:rPr>
          <w:b/>
          <w:i/>
          <w:color w:val="002060"/>
          <w:u w:val="single"/>
        </w:rPr>
        <w:t>AUTORIZAÇÃO DE RESIDÊNCIA</w:t>
      </w:r>
    </w:p>
    <w:p w:rsidR="00743FA0" w:rsidRDefault="00743FA0" w:rsidP="00A46B87">
      <w:pPr>
        <w:spacing w:after="0"/>
        <w:jc w:val="both"/>
        <w:rPr>
          <w:b/>
          <w:color w:val="002060"/>
          <w:u w:val="single"/>
        </w:rPr>
      </w:pPr>
    </w:p>
    <w:p w:rsidR="00743FA0" w:rsidRPr="00486863" w:rsidRDefault="00C96401" w:rsidP="00B80103">
      <w:pPr>
        <w:spacing w:after="0"/>
        <w:jc w:val="both"/>
        <w:rPr>
          <w:b/>
          <w:color w:val="002060"/>
        </w:rPr>
      </w:pPr>
      <w:r>
        <w:rPr>
          <w:b/>
          <w:color w:val="002060"/>
          <w:u w:val="single"/>
        </w:rPr>
        <w:t>P.32</w:t>
      </w:r>
      <w:r w:rsidR="00743FA0" w:rsidRPr="00486863">
        <w:rPr>
          <w:b/>
          <w:color w:val="002060"/>
          <w:u w:val="single"/>
        </w:rPr>
        <w:t>.</w:t>
      </w:r>
      <w:r w:rsidR="00743FA0" w:rsidRPr="00486863">
        <w:rPr>
          <w:b/>
          <w:color w:val="002060"/>
        </w:rPr>
        <w:t xml:space="preserve"> O visto só é concedido depois de efetuado todo o investimento de abertura da empresa? </w:t>
      </w:r>
    </w:p>
    <w:p w:rsidR="002C2619" w:rsidRDefault="00C96401" w:rsidP="00B80103">
      <w:pPr>
        <w:spacing w:after="0"/>
        <w:jc w:val="both"/>
        <w:rPr>
          <w:bCs/>
        </w:rPr>
      </w:pPr>
      <w:r>
        <w:rPr>
          <w:b/>
          <w:bCs/>
          <w:color w:val="002060"/>
        </w:rPr>
        <w:t>R.32</w:t>
      </w:r>
      <w:r w:rsidR="00743FA0" w:rsidRPr="00486863">
        <w:rPr>
          <w:b/>
          <w:bCs/>
          <w:color w:val="002060"/>
        </w:rPr>
        <w:t xml:space="preserve">. </w:t>
      </w:r>
      <w:r w:rsidR="00743FA0" w:rsidRPr="00486863">
        <w:rPr>
          <w:bCs/>
        </w:rPr>
        <w:t xml:space="preserve">O visto </w:t>
      </w:r>
      <w:r w:rsidR="00E244B3">
        <w:rPr>
          <w:bCs/>
        </w:rPr>
        <w:t xml:space="preserve">deverá </w:t>
      </w:r>
      <w:r w:rsidR="00743FA0" w:rsidRPr="00486863">
        <w:rPr>
          <w:bCs/>
        </w:rPr>
        <w:t xml:space="preserve">ser solicitado junto dos </w:t>
      </w:r>
      <w:r w:rsidR="00E244B3">
        <w:rPr>
          <w:bCs/>
        </w:rPr>
        <w:t>postos</w:t>
      </w:r>
      <w:r w:rsidR="00E244B3" w:rsidRPr="00486863">
        <w:rPr>
          <w:bCs/>
        </w:rPr>
        <w:t xml:space="preserve"> </w:t>
      </w:r>
      <w:r w:rsidR="00743FA0" w:rsidRPr="00486863">
        <w:rPr>
          <w:bCs/>
        </w:rPr>
        <w:t>consulares</w:t>
      </w:r>
      <w:r w:rsidR="00E244B3">
        <w:rPr>
          <w:bCs/>
        </w:rPr>
        <w:t xml:space="preserve"> portugueses</w:t>
      </w:r>
      <w:r w:rsidR="0007032A">
        <w:rPr>
          <w:bCs/>
        </w:rPr>
        <w:t xml:space="preserve"> </w:t>
      </w:r>
      <w:r w:rsidR="00743FA0" w:rsidRPr="00486863">
        <w:rPr>
          <w:bCs/>
        </w:rPr>
        <w:t>após aceitação do empreendedor ao programa</w:t>
      </w:r>
      <w:r w:rsidR="00605B8F">
        <w:rPr>
          <w:bCs/>
        </w:rPr>
        <w:t xml:space="preserve"> StartUP Visa</w:t>
      </w:r>
      <w:r w:rsidR="0007032A">
        <w:rPr>
          <w:bCs/>
        </w:rPr>
        <w:t xml:space="preserve">, através da emissão da Declaração de Aceitação IAPMEI. </w:t>
      </w:r>
      <w:r w:rsidR="00212EDD" w:rsidRPr="00B55093">
        <w:rPr>
          <w:bCs/>
        </w:rPr>
        <w:t>O visto de residência destina-se a permitir ao seu titular a entrada em território português a fim de solicitar autorização de resid</w:t>
      </w:r>
      <w:r w:rsidR="001E5962" w:rsidRPr="00B55093">
        <w:rPr>
          <w:bCs/>
        </w:rPr>
        <w:t>ência. Este visto é válido por 2 entradas e habilita o seu titular a permanecer em território nacional durante 4 meses.</w:t>
      </w:r>
    </w:p>
    <w:p w:rsidR="00F74A81" w:rsidRDefault="00F74A81" w:rsidP="00F74A81">
      <w:pPr>
        <w:spacing w:after="0" w:line="240" w:lineRule="auto"/>
        <w:jc w:val="both"/>
        <w:rPr>
          <w:b/>
          <w:color w:val="002060"/>
          <w:u w:val="single"/>
        </w:rPr>
      </w:pPr>
    </w:p>
    <w:p w:rsidR="00743FA0" w:rsidRPr="00486863" w:rsidRDefault="00D26879" w:rsidP="00B80103">
      <w:pPr>
        <w:spacing w:after="0"/>
        <w:jc w:val="both"/>
        <w:rPr>
          <w:b/>
          <w:bCs/>
          <w:color w:val="002060"/>
        </w:rPr>
      </w:pPr>
      <w:r w:rsidRPr="00B80103">
        <w:rPr>
          <w:b/>
          <w:bCs/>
          <w:color w:val="002060"/>
          <w:u w:val="single"/>
        </w:rPr>
        <w:t>P.</w:t>
      </w:r>
      <w:r w:rsidR="00C96401">
        <w:rPr>
          <w:b/>
          <w:bCs/>
          <w:color w:val="002060"/>
          <w:u w:val="single"/>
        </w:rPr>
        <w:t>33</w:t>
      </w:r>
      <w:r w:rsidR="002C2619" w:rsidRPr="00B80103">
        <w:rPr>
          <w:b/>
          <w:bCs/>
          <w:color w:val="002060"/>
          <w:u w:val="single"/>
        </w:rPr>
        <w:t>.</w:t>
      </w:r>
      <w:r w:rsidR="002C2619" w:rsidRPr="00B80103">
        <w:rPr>
          <w:b/>
          <w:bCs/>
          <w:color w:val="002060"/>
        </w:rPr>
        <w:t xml:space="preserve"> </w:t>
      </w:r>
      <w:r w:rsidR="00B55093" w:rsidRPr="00B80103">
        <w:rPr>
          <w:b/>
          <w:bCs/>
          <w:color w:val="002060"/>
        </w:rPr>
        <w:t xml:space="preserve">Como iniciar </w:t>
      </w:r>
      <w:r w:rsidR="00212EDD" w:rsidRPr="00B80103">
        <w:rPr>
          <w:b/>
          <w:bCs/>
          <w:color w:val="002060"/>
        </w:rPr>
        <w:t>o pedido</w:t>
      </w:r>
      <w:r w:rsidR="002C2619" w:rsidRPr="00B80103">
        <w:rPr>
          <w:b/>
          <w:bCs/>
          <w:color w:val="002060"/>
        </w:rPr>
        <w:t xml:space="preserve"> de visto</w:t>
      </w:r>
      <w:r w:rsidR="00854F3B" w:rsidRPr="00B80103">
        <w:rPr>
          <w:b/>
          <w:bCs/>
          <w:color w:val="002060"/>
        </w:rPr>
        <w:t xml:space="preserve">, após o projeto ter o interesse de </w:t>
      </w:r>
      <w:r w:rsidR="009B170E" w:rsidRPr="00B80103">
        <w:rPr>
          <w:b/>
          <w:bCs/>
          <w:color w:val="002060"/>
        </w:rPr>
        <w:t>uma incubadora</w:t>
      </w:r>
      <w:r w:rsidR="002C2619" w:rsidRPr="00B80103">
        <w:rPr>
          <w:b/>
          <w:bCs/>
          <w:color w:val="002060"/>
        </w:rPr>
        <w:t xml:space="preserve"> e </w:t>
      </w:r>
      <w:r w:rsidR="009214D8" w:rsidRPr="00B80103">
        <w:rPr>
          <w:b/>
          <w:bCs/>
          <w:color w:val="002060"/>
        </w:rPr>
        <w:t>decisão</w:t>
      </w:r>
      <w:r w:rsidR="00B55093" w:rsidRPr="00B80103">
        <w:rPr>
          <w:b/>
          <w:bCs/>
          <w:color w:val="002060"/>
        </w:rPr>
        <w:t xml:space="preserve"> favor</w:t>
      </w:r>
      <w:r w:rsidR="006037D6" w:rsidRPr="00B80103">
        <w:rPr>
          <w:b/>
          <w:bCs/>
          <w:color w:val="002060"/>
        </w:rPr>
        <w:t xml:space="preserve">ável </w:t>
      </w:r>
      <w:r w:rsidR="009214D8" w:rsidRPr="00B80103">
        <w:rPr>
          <w:b/>
          <w:bCs/>
          <w:color w:val="002060"/>
        </w:rPr>
        <w:t>do</w:t>
      </w:r>
      <w:r w:rsidR="002C2619" w:rsidRPr="00B80103">
        <w:rPr>
          <w:b/>
          <w:bCs/>
          <w:color w:val="002060"/>
        </w:rPr>
        <w:t xml:space="preserve"> IAPMEI?</w:t>
      </w:r>
      <w:r w:rsidR="002C2619" w:rsidRPr="00486863">
        <w:rPr>
          <w:b/>
          <w:bCs/>
          <w:color w:val="002060"/>
        </w:rPr>
        <w:t xml:space="preserve"> </w:t>
      </w:r>
    </w:p>
    <w:p w:rsidR="00F74A81" w:rsidRDefault="00D26879" w:rsidP="00B80103">
      <w:pPr>
        <w:spacing w:after="0"/>
        <w:jc w:val="both"/>
        <w:rPr>
          <w:bCs/>
        </w:rPr>
      </w:pPr>
      <w:r>
        <w:rPr>
          <w:b/>
          <w:bCs/>
          <w:color w:val="002060"/>
        </w:rPr>
        <w:t>R.</w:t>
      </w:r>
      <w:r w:rsidR="00C96401">
        <w:rPr>
          <w:b/>
          <w:bCs/>
          <w:color w:val="002060"/>
        </w:rPr>
        <w:t>33</w:t>
      </w:r>
      <w:r w:rsidR="002C2619" w:rsidRPr="00486863">
        <w:rPr>
          <w:b/>
          <w:bCs/>
          <w:color w:val="002060"/>
        </w:rPr>
        <w:t>.</w:t>
      </w:r>
      <w:r w:rsidR="0007032A">
        <w:rPr>
          <w:b/>
          <w:bCs/>
          <w:color w:val="002060"/>
        </w:rPr>
        <w:t xml:space="preserve"> </w:t>
      </w:r>
      <w:r w:rsidR="00212EDD" w:rsidRPr="00B55093">
        <w:t xml:space="preserve">O visto de residência deve ser pedido junto do posto consular da área de residência, juntamente com toda a documentação </w:t>
      </w:r>
      <w:r w:rsidR="00212EDD" w:rsidRPr="000B21BD">
        <w:t>necessária</w:t>
      </w:r>
      <w:r w:rsidR="0032470D" w:rsidRPr="000B21BD">
        <w:t xml:space="preserve"> (ver </w:t>
      </w:r>
      <w:r w:rsidR="00C96401" w:rsidRPr="000B21BD">
        <w:t>P.34</w:t>
      </w:r>
      <w:r w:rsidR="0032470D" w:rsidRPr="000B21BD">
        <w:t>.)</w:t>
      </w:r>
      <w:r w:rsidR="00212EDD" w:rsidRPr="000B21BD">
        <w:t>.</w:t>
      </w:r>
      <w:r w:rsidR="00212EDD" w:rsidRPr="00B55093">
        <w:t xml:space="preserve"> </w:t>
      </w:r>
      <w:r w:rsidR="001E5962" w:rsidRPr="00B55093">
        <w:t>Os requerentes de visto de residência para imigrantes empreendedores ao abrigo do programa Startup Visa</w:t>
      </w:r>
      <w:r w:rsidR="00212EDD" w:rsidRPr="00B55093">
        <w:t xml:space="preserve"> estão</w:t>
      </w:r>
      <w:r w:rsidR="006037D6">
        <w:t>,</w:t>
      </w:r>
      <w:r w:rsidR="00212EDD" w:rsidRPr="00B55093">
        <w:t xml:space="preserve"> no entanto</w:t>
      </w:r>
      <w:r w:rsidR="006037D6">
        <w:t>,</w:t>
      </w:r>
      <w:r w:rsidR="00212EDD" w:rsidRPr="00B55093">
        <w:t xml:space="preserve"> dispensados de pedido presencial de visto.</w:t>
      </w:r>
      <w:r w:rsidR="001E5962" w:rsidRPr="00B55093">
        <w:t xml:space="preserve"> </w:t>
      </w:r>
      <w:r w:rsidR="001E5962" w:rsidRPr="00B55093">
        <w:rPr>
          <w:bCs/>
        </w:rPr>
        <w:t>O prazo para a decisão sobre o pedido de visto de residência é de 60 dias.</w:t>
      </w:r>
    </w:p>
    <w:p w:rsidR="00B80103" w:rsidRDefault="00B80103" w:rsidP="00B80103">
      <w:pPr>
        <w:spacing w:after="0" w:line="240" w:lineRule="auto"/>
        <w:jc w:val="both"/>
      </w:pPr>
    </w:p>
    <w:p w:rsidR="00852441" w:rsidRDefault="00852441" w:rsidP="00B80103">
      <w:pPr>
        <w:spacing w:after="0"/>
        <w:jc w:val="both"/>
        <w:rPr>
          <w:b/>
          <w:bCs/>
          <w:color w:val="002060"/>
        </w:rPr>
      </w:pPr>
      <w:r w:rsidRPr="00847062">
        <w:rPr>
          <w:b/>
          <w:bCs/>
          <w:color w:val="002060"/>
          <w:u w:val="single"/>
        </w:rPr>
        <w:t>P.</w:t>
      </w:r>
      <w:r w:rsidR="00C96401">
        <w:rPr>
          <w:b/>
          <w:bCs/>
          <w:color w:val="002060"/>
          <w:u w:val="single"/>
        </w:rPr>
        <w:t>34</w:t>
      </w:r>
      <w:r w:rsidR="00196119" w:rsidRPr="00847062">
        <w:rPr>
          <w:b/>
          <w:bCs/>
          <w:color w:val="002060"/>
          <w:u w:val="single"/>
        </w:rPr>
        <w:t>.</w:t>
      </w:r>
      <w:r w:rsidR="00196119" w:rsidRPr="00847062">
        <w:rPr>
          <w:b/>
          <w:bCs/>
          <w:color w:val="002060"/>
        </w:rPr>
        <w:t xml:space="preserve"> </w:t>
      </w:r>
      <w:r w:rsidRPr="00847062">
        <w:rPr>
          <w:b/>
          <w:bCs/>
          <w:color w:val="002060"/>
        </w:rPr>
        <w:t>Qual a documentação necessária para iniciar o pedido de visto?</w:t>
      </w:r>
      <w:r w:rsidRPr="00486863">
        <w:rPr>
          <w:b/>
          <w:bCs/>
          <w:color w:val="002060"/>
        </w:rPr>
        <w:t xml:space="preserve"> </w:t>
      </w:r>
    </w:p>
    <w:p w:rsidR="00852441" w:rsidRDefault="00852441" w:rsidP="00B80103">
      <w:pPr>
        <w:spacing w:after="0"/>
        <w:jc w:val="both"/>
      </w:pPr>
      <w:r>
        <w:rPr>
          <w:b/>
          <w:bCs/>
          <w:color w:val="002060"/>
        </w:rPr>
        <w:t>R.</w:t>
      </w:r>
      <w:r w:rsidR="00C96401">
        <w:rPr>
          <w:b/>
          <w:bCs/>
          <w:color w:val="002060"/>
        </w:rPr>
        <w:t>34</w:t>
      </w:r>
      <w:r w:rsidR="00AE4FC0" w:rsidRPr="00AE4FC0">
        <w:rPr>
          <w:b/>
          <w:bCs/>
          <w:color w:val="002060"/>
        </w:rPr>
        <w:t xml:space="preserve">. </w:t>
      </w:r>
      <w:r w:rsidR="00212EDD" w:rsidRPr="00196119">
        <w:rPr>
          <w:bCs/>
        </w:rPr>
        <w:t xml:space="preserve">A documentação necessária </w:t>
      </w:r>
      <w:r w:rsidR="0032470D">
        <w:rPr>
          <w:bCs/>
        </w:rPr>
        <w:t>para o</w:t>
      </w:r>
      <w:r w:rsidR="00212EDD" w:rsidRPr="00196119">
        <w:rPr>
          <w:bCs/>
        </w:rPr>
        <w:t xml:space="preserve"> pedido de visto de residência para imigrantes empreendedore</w:t>
      </w:r>
      <w:r w:rsidR="00847062">
        <w:rPr>
          <w:bCs/>
        </w:rPr>
        <w:t>s</w:t>
      </w:r>
      <w:r w:rsidR="0032470D">
        <w:rPr>
          <w:bCs/>
        </w:rPr>
        <w:t>,</w:t>
      </w:r>
      <w:r w:rsidR="00847062">
        <w:rPr>
          <w:bCs/>
        </w:rPr>
        <w:t xml:space="preserve"> </w:t>
      </w:r>
      <w:r w:rsidR="0032470D">
        <w:rPr>
          <w:bCs/>
        </w:rPr>
        <w:t>ao abrigo do StartUP Visa,</w:t>
      </w:r>
      <w:r w:rsidR="00847062">
        <w:rPr>
          <w:bCs/>
        </w:rPr>
        <w:t xml:space="preserve"> é a seguinte:</w:t>
      </w:r>
    </w:p>
    <w:p w:rsidR="00852441" w:rsidRPr="00852441" w:rsidRDefault="005C2F0B" w:rsidP="00B80103">
      <w:pPr>
        <w:numPr>
          <w:ilvl w:val="0"/>
          <w:numId w:val="13"/>
        </w:numPr>
        <w:spacing w:after="150"/>
        <w:contextualSpacing/>
        <w:jc w:val="both"/>
        <w:rPr>
          <w:rFonts w:eastAsia="Times New Roman" w:cs="Helvetica"/>
          <w:color w:val="002060"/>
          <w:lang w:eastAsia="pt-PT"/>
        </w:rPr>
      </w:pPr>
      <w:hyperlink r:id="rId34" w:history="1">
        <w:r w:rsidR="00852441" w:rsidRPr="00923FFC">
          <w:rPr>
            <w:rStyle w:val="Hyperlink"/>
            <w:rFonts w:eastAsia="Times New Roman" w:cs="Helvetica"/>
            <w:lang w:eastAsia="pt-PT"/>
          </w:rPr>
          <w:t>Requerimento em modelo próprio</w:t>
        </w:r>
      </w:hyperlink>
      <w:r w:rsidR="00852441" w:rsidRPr="00852441">
        <w:rPr>
          <w:rFonts w:eastAsia="Times New Roman" w:cs="Helvetica"/>
          <w:color w:val="002060"/>
          <w:lang w:eastAsia="pt-PT"/>
        </w:rPr>
        <w:t>; </w:t>
      </w:r>
    </w:p>
    <w:p w:rsidR="00852441" w:rsidRPr="00852441" w:rsidRDefault="00852441" w:rsidP="00B80103">
      <w:pPr>
        <w:numPr>
          <w:ilvl w:val="0"/>
          <w:numId w:val="13"/>
        </w:numPr>
        <w:spacing w:after="150"/>
        <w:contextualSpacing/>
        <w:jc w:val="both"/>
        <w:rPr>
          <w:rFonts w:eastAsia="Times New Roman" w:cs="Helvetica"/>
          <w:lang w:eastAsia="pt-PT"/>
        </w:rPr>
      </w:pPr>
      <w:r w:rsidRPr="00852441">
        <w:rPr>
          <w:rFonts w:eastAsia="Times New Roman" w:cs="Helvetica"/>
          <w:lang w:eastAsia="pt-PT"/>
        </w:rPr>
        <w:t xml:space="preserve">Declaração do IAPMEI Agência para a Competitividade e Inovação I.P., comprovativa de celebração de contrato de incubação com incubadora certificada, conforme Artigo 6o do </w:t>
      </w:r>
      <w:hyperlink r:id="rId35" w:history="1">
        <w:r w:rsidRPr="0032470D">
          <w:rPr>
            <w:rStyle w:val="Hyperlink"/>
            <w:rFonts w:eastAsia="Times New Roman" w:cs="Helvetica"/>
            <w:lang w:eastAsia="pt-PT"/>
          </w:rPr>
          <w:t>Despacho Normativo n.º 4/2018</w:t>
        </w:r>
      </w:hyperlink>
      <w:r w:rsidRPr="00852441">
        <w:rPr>
          <w:rFonts w:eastAsia="Times New Roman" w:cs="Helvetica"/>
          <w:lang w:eastAsia="pt-PT"/>
        </w:rPr>
        <w:t xml:space="preserve"> do Ministro da Economia, de 2 de Fevereiro, que regulamenta o programa «Startup Visa»;</w:t>
      </w:r>
    </w:p>
    <w:p w:rsidR="00852441" w:rsidRPr="00B123D8" w:rsidRDefault="00852441" w:rsidP="00B80103">
      <w:pPr>
        <w:pStyle w:val="ListParagraph"/>
        <w:numPr>
          <w:ilvl w:val="0"/>
          <w:numId w:val="13"/>
        </w:numPr>
        <w:spacing w:after="150"/>
        <w:jc w:val="both"/>
        <w:rPr>
          <w:rFonts w:asciiTheme="minorHAnsi" w:eastAsia="Times New Roman" w:hAnsiTheme="minorHAnsi" w:cs="Helvetica"/>
        </w:rPr>
      </w:pPr>
      <w:r w:rsidRPr="00B123D8">
        <w:rPr>
          <w:rFonts w:asciiTheme="minorHAnsi" w:eastAsia="Times New Roman" w:hAnsiTheme="minorHAnsi" w:cs="Helvetica"/>
        </w:rPr>
        <w:t>Passaporte ou outro documento de viagem válido por mais 3 meses</w:t>
      </w:r>
      <w:r w:rsidR="0032470D">
        <w:rPr>
          <w:rFonts w:asciiTheme="minorHAnsi" w:eastAsia="Times New Roman" w:hAnsiTheme="minorHAnsi" w:cs="Helvetica"/>
        </w:rPr>
        <w:t>,</w:t>
      </w:r>
      <w:r w:rsidRPr="00B123D8">
        <w:rPr>
          <w:rFonts w:asciiTheme="minorHAnsi" w:eastAsia="Times New Roman" w:hAnsiTheme="minorHAnsi" w:cs="Helvetica"/>
        </w:rPr>
        <w:t xml:space="preserve"> para além da duração da estada prevista;</w:t>
      </w:r>
    </w:p>
    <w:p w:rsidR="00852441" w:rsidRPr="00B123D8" w:rsidRDefault="00852441" w:rsidP="00B80103">
      <w:pPr>
        <w:pStyle w:val="ListParagraph"/>
        <w:numPr>
          <w:ilvl w:val="0"/>
          <w:numId w:val="13"/>
        </w:numPr>
        <w:spacing w:after="150"/>
        <w:jc w:val="both"/>
        <w:rPr>
          <w:rFonts w:asciiTheme="minorHAnsi" w:eastAsia="Times New Roman" w:hAnsiTheme="minorHAnsi" w:cs="Helvetica"/>
        </w:rPr>
      </w:pPr>
      <w:r w:rsidRPr="00B123D8">
        <w:rPr>
          <w:rFonts w:asciiTheme="minorHAnsi" w:eastAsia="Times New Roman" w:hAnsiTheme="minorHAnsi" w:cs="Helvetica"/>
        </w:rPr>
        <w:t>Duas fotografias iguais, tipo passe, atualizadas e em boas condições de identificação do requerente; </w:t>
      </w:r>
    </w:p>
    <w:p w:rsidR="00852441" w:rsidRPr="00B123D8" w:rsidRDefault="00852441" w:rsidP="00B80103">
      <w:pPr>
        <w:pStyle w:val="ListParagraph"/>
        <w:numPr>
          <w:ilvl w:val="0"/>
          <w:numId w:val="13"/>
        </w:numPr>
        <w:spacing w:after="150"/>
        <w:jc w:val="both"/>
        <w:rPr>
          <w:rFonts w:asciiTheme="minorHAnsi" w:eastAsia="Times New Roman" w:hAnsiTheme="minorHAnsi" w:cs="Helvetica"/>
        </w:rPr>
      </w:pPr>
      <w:r w:rsidRPr="00B123D8">
        <w:rPr>
          <w:rFonts w:asciiTheme="minorHAnsi" w:eastAsia="Times New Roman" w:hAnsiTheme="minorHAnsi" w:cs="Helvetica"/>
        </w:rPr>
        <w:lastRenderedPageBreak/>
        <w:t>Seguro de viagem válido, que permita cobrir as despesas necessárias por razões médicas, incluindo assistência médica urgente e eventual repatriamento; </w:t>
      </w:r>
    </w:p>
    <w:p w:rsidR="00852441" w:rsidRPr="00B123D8" w:rsidRDefault="00852441" w:rsidP="00B80103">
      <w:pPr>
        <w:pStyle w:val="ListParagraph"/>
        <w:numPr>
          <w:ilvl w:val="0"/>
          <w:numId w:val="13"/>
        </w:numPr>
        <w:spacing w:after="150"/>
        <w:jc w:val="both"/>
        <w:rPr>
          <w:rFonts w:asciiTheme="minorHAnsi" w:eastAsia="Times New Roman" w:hAnsiTheme="minorHAnsi" w:cs="Helvetica"/>
        </w:rPr>
      </w:pPr>
      <w:r w:rsidRPr="00B123D8">
        <w:rPr>
          <w:rFonts w:asciiTheme="minorHAnsi" w:eastAsia="Times New Roman" w:hAnsiTheme="minorHAnsi" w:cs="Helvetica"/>
        </w:rPr>
        <w:t>Comprovativo da situação regular caso seja de outra nacionalidade que não a do país onde solicita visto; </w:t>
      </w:r>
    </w:p>
    <w:p w:rsidR="00852441" w:rsidRPr="00B123D8" w:rsidRDefault="00852441" w:rsidP="00B80103">
      <w:pPr>
        <w:pStyle w:val="ListParagraph"/>
        <w:numPr>
          <w:ilvl w:val="0"/>
          <w:numId w:val="13"/>
        </w:numPr>
        <w:spacing w:after="150"/>
        <w:jc w:val="both"/>
        <w:rPr>
          <w:rFonts w:asciiTheme="minorHAnsi" w:eastAsia="Times New Roman" w:hAnsiTheme="minorHAnsi" w:cs="Helvetica"/>
        </w:rPr>
      </w:pPr>
      <w:r w:rsidRPr="00B123D8">
        <w:rPr>
          <w:rFonts w:asciiTheme="minorHAnsi" w:eastAsia="Times New Roman" w:hAnsiTheme="minorHAnsi" w:cs="Helvetica"/>
        </w:rPr>
        <w:t>Requerimento para consulta do registo criminal português pelo Serviço de Estrangeiros e Fronteiras (SEF); </w:t>
      </w:r>
    </w:p>
    <w:p w:rsidR="00852441" w:rsidRPr="00B123D8" w:rsidRDefault="00852441" w:rsidP="00B80103">
      <w:pPr>
        <w:pStyle w:val="ListParagraph"/>
        <w:numPr>
          <w:ilvl w:val="0"/>
          <w:numId w:val="13"/>
        </w:numPr>
        <w:spacing w:after="150"/>
        <w:jc w:val="both"/>
        <w:rPr>
          <w:rFonts w:asciiTheme="minorHAnsi" w:eastAsia="Times New Roman" w:hAnsiTheme="minorHAnsi" w:cs="Helvetica"/>
        </w:rPr>
      </w:pPr>
      <w:r w:rsidRPr="00B123D8">
        <w:rPr>
          <w:rFonts w:asciiTheme="minorHAnsi" w:eastAsia="Times New Roman" w:hAnsiTheme="minorHAnsi" w:cs="Helvetica"/>
        </w:rPr>
        <w:t>Certificado de registo criminal do país de origem ou do país onde o requerente resida há mais de um;</w:t>
      </w:r>
    </w:p>
    <w:p w:rsidR="00AC4FB6" w:rsidRDefault="00852441" w:rsidP="0032470D">
      <w:pPr>
        <w:pStyle w:val="ListParagraph"/>
        <w:numPr>
          <w:ilvl w:val="0"/>
          <w:numId w:val="13"/>
        </w:numPr>
        <w:spacing w:after="150"/>
        <w:jc w:val="both"/>
        <w:rPr>
          <w:rFonts w:asciiTheme="minorHAnsi" w:eastAsia="Times New Roman" w:hAnsiTheme="minorHAnsi" w:cs="Helvetica"/>
        </w:rPr>
      </w:pPr>
      <w:r w:rsidRPr="00B123D8">
        <w:rPr>
          <w:rFonts w:asciiTheme="minorHAnsi" w:eastAsia="Times New Roman" w:hAnsiTheme="minorHAnsi" w:cs="Helvetica"/>
        </w:rPr>
        <w:t>Comprovativo da existência de meios de subsistência tal como definidos por portaria dos membros do Governo competentes</w:t>
      </w:r>
      <w:r w:rsidR="0032470D">
        <w:rPr>
          <w:rFonts w:asciiTheme="minorHAnsi" w:eastAsia="Times New Roman" w:hAnsiTheme="minorHAnsi" w:cs="Helvetica"/>
        </w:rPr>
        <w:t xml:space="preserve"> (</w:t>
      </w:r>
      <w:hyperlink r:id="rId36" w:history="1">
        <w:r w:rsidR="0032470D" w:rsidRPr="00116773">
          <w:rPr>
            <w:rStyle w:val="Hyperlink"/>
            <w:rFonts w:asciiTheme="minorHAnsi" w:eastAsia="Times New Roman" w:hAnsiTheme="minorHAnsi" w:cs="Helvetica"/>
          </w:rPr>
          <w:t>Portarias n.º 1563/2007</w:t>
        </w:r>
      </w:hyperlink>
      <w:r w:rsidR="0032470D" w:rsidRPr="00116773">
        <w:rPr>
          <w:rFonts w:asciiTheme="minorHAnsi" w:eastAsia="Times New Roman" w:hAnsiTheme="minorHAnsi" w:cs="Helvetica"/>
        </w:rPr>
        <w:t xml:space="preserve">, de </w:t>
      </w:r>
      <w:r w:rsidR="00116773">
        <w:rPr>
          <w:rFonts w:asciiTheme="minorHAnsi" w:eastAsia="Times New Roman" w:hAnsiTheme="minorHAnsi" w:cs="Helvetica"/>
        </w:rPr>
        <w:t>11 de dezembro</w:t>
      </w:r>
      <w:r w:rsidR="0032470D" w:rsidRPr="0032470D">
        <w:rPr>
          <w:rFonts w:asciiTheme="minorHAnsi" w:eastAsia="Times New Roman" w:hAnsiTheme="minorHAnsi" w:cs="Helvetica"/>
        </w:rPr>
        <w:t xml:space="preserve"> e </w:t>
      </w:r>
      <w:hyperlink r:id="rId37" w:history="1">
        <w:r w:rsidR="0032470D" w:rsidRPr="00116773">
          <w:rPr>
            <w:rStyle w:val="Hyperlink"/>
            <w:rFonts w:asciiTheme="minorHAnsi" w:eastAsia="Times New Roman" w:hAnsiTheme="minorHAnsi" w:cs="Helvetica"/>
          </w:rPr>
          <w:t>n.º 760/2009</w:t>
        </w:r>
      </w:hyperlink>
      <w:r w:rsidR="0032470D" w:rsidRPr="00116773">
        <w:rPr>
          <w:rFonts w:asciiTheme="minorHAnsi" w:eastAsia="Times New Roman" w:hAnsiTheme="minorHAnsi" w:cs="Helvetica"/>
        </w:rPr>
        <w:t xml:space="preserve">, de </w:t>
      </w:r>
      <w:r w:rsidR="00116773">
        <w:rPr>
          <w:rFonts w:asciiTheme="minorHAnsi" w:eastAsia="Times New Roman" w:hAnsiTheme="minorHAnsi" w:cs="Helvetica"/>
        </w:rPr>
        <w:t>16 de julho</w:t>
      </w:r>
      <w:r w:rsidR="0032470D" w:rsidRPr="0032470D">
        <w:rPr>
          <w:rFonts w:asciiTheme="minorHAnsi" w:eastAsia="Times New Roman" w:hAnsiTheme="minorHAnsi" w:cs="Helvetica"/>
        </w:rPr>
        <w:t xml:space="preserve"> – Define os meios de subsistência</w:t>
      </w:r>
      <w:r w:rsidR="0032470D">
        <w:rPr>
          <w:rFonts w:asciiTheme="minorHAnsi" w:eastAsia="Times New Roman" w:hAnsiTheme="minorHAnsi" w:cs="Helvetica"/>
        </w:rPr>
        <w:t>)</w:t>
      </w:r>
      <w:r w:rsidRPr="00B123D8">
        <w:rPr>
          <w:rFonts w:asciiTheme="minorHAnsi" w:eastAsia="Times New Roman" w:hAnsiTheme="minorHAnsi" w:cs="Helvetica"/>
        </w:rPr>
        <w:t>;</w:t>
      </w:r>
    </w:p>
    <w:p w:rsidR="00AC4FB6" w:rsidRDefault="00852441" w:rsidP="00A52481">
      <w:pPr>
        <w:pStyle w:val="ListParagraph"/>
        <w:numPr>
          <w:ilvl w:val="0"/>
          <w:numId w:val="13"/>
        </w:numPr>
        <w:spacing w:after="150" w:line="240" w:lineRule="auto"/>
        <w:jc w:val="both"/>
        <w:rPr>
          <w:rFonts w:asciiTheme="minorHAnsi" w:eastAsia="Times New Roman" w:hAnsiTheme="minorHAnsi" w:cs="Helvetica"/>
        </w:rPr>
      </w:pPr>
      <w:r w:rsidRPr="00A52481">
        <w:rPr>
          <w:rFonts w:asciiTheme="minorHAnsi" w:eastAsia="Times New Roman" w:hAnsiTheme="minorHAnsi" w:cs="Helvetica"/>
        </w:rPr>
        <w:t>A prova da posse de meios de subsistência pode igualmente efetuar-se mediante apresentação de termo de responsabilidade, subscrito por cidadão nacional ou cidadão estrangeiro habilitado, com documento de residência em Portugal.</w:t>
      </w:r>
    </w:p>
    <w:p w:rsidR="00A52481" w:rsidRDefault="00A52481" w:rsidP="00A52481">
      <w:pPr>
        <w:pStyle w:val="ListParagraph"/>
        <w:spacing w:after="150" w:line="240" w:lineRule="auto"/>
        <w:jc w:val="both"/>
        <w:rPr>
          <w:rFonts w:asciiTheme="minorHAnsi" w:eastAsia="Times New Roman" w:hAnsiTheme="minorHAnsi" w:cs="Helvetica"/>
        </w:rPr>
      </w:pPr>
    </w:p>
    <w:p w:rsidR="00AC4FB6" w:rsidRDefault="00C96401" w:rsidP="00A52481">
      <w:pPr>
        <w:pStyle w:val="ListParagraph"/>
        <w:spacing w:after="150"/>
        <w:ind w:left="0"/>
        <w:jc w:val="both"/>
        <w:rPr>
          <w:b/>
          <w:bCs/>
          <w:color w:val="002060"/>
        </w:rPr>
      </w:pPr>
      <w:r>
        <w:rPr>
          <w:b/>
          <w:bCs/>
          <w:color w:val="002060"/>
          <w:u w:val="single"/>
        </w:rPr>
        <w:t>P.35</w:t>
      </w:r>
      <w:r w:rsidR="00743FA0" w:rsidRPr="00AC4FB6">
        <w:rPr>
          <w:b/>
          <w:bCs/>
          <w:color w:val="002060"/>
          <w:u w:val="single"/>
        </w:rPr>
        <w:t>.</w:t>
      </w:r>
      <w:r w:rsidR="00743FA0" w:rsidRPr="0088499F">
        <w:rPr>
          <w:b/>
          <w:bCs/>
          <w:color w:val="002060"/>
        </w:rPr>
        <w:t xml:space="preserve"> </w:t>
      </w:r>
      <w:r w:rsidR="00111D7B" w:rsidRPr="00AC4FB6">
        <w:rPr>
          <w:b/>
          <w:bCs/>
          <w:color w:val="002060"/>
        </w:rPr>
        <w:t xml:space="preserve">O que </w:t>
      </w:r>
      <w:r w:rsidR="00F711E6">
        <w:rPr>
          <w:b/>
          <w:bCs/>
          <w:color w:val="002060"/>
        </w:rPr>
        <w:t xml:space="preserve">deve </w:t>
      </w:r>
      <w:r w:rsidR="00111D7B" w:rsidRPr="00AC4FB6">
        <w:rPr>
          <w:b/>
          <w:bCs/>
          <w:color w:val="002060"/>
        </w:rPr>
        <w:t>fazer</w:t>
      </w:r>
      <w:r w:rsidR="00743FA0" w:rsidRPr="00AC4FB6">
        <w:rPr>
          <w:b/>
          <w:bCs/>
          <w:color w:val="002060"/>
        </w:rPr>
        <w:t xml:space="preserve"> </w:t>
      </w:r>
      <w:r w:rsidR="00F711E6">
        <w:rPr>
          <w:b/>
          <w:bCs/>
          <w:color w:val="002060"/>
        </w:rPr>
        <w:t xml:space="preserve">o empreendedor </w:t>
      </w:r>
      <w:r w:rsidR="00743FA0" w:rsidRPr="00AC4FB6">
        <w:rPr>
          <w:b/>
          <w:bCs/>
          <w:color w:val="002060"/>
        </w:rPr>
        <w:t xml:space="preserve">para </w:t>
      </w:r>
      <w:r w:rsidR="00040AA2" w:rsidRPr="00AC4FB6">
        <w:rPr>
          <w:b/>
          <w:bCs/>
          <w:color w:val="002060"/>
        </w:rPr>
        <w:t>iniciar</w:t>
      </w:r>
      <w:r w:rsidR="00743FA0" w:rsidRPr="00AC4FB6">
        <w:rPr>
          <w:b/>
          <w:bCs/>
          <w:color w:val="002060"/>
        </w:rPr>
        <w:t xml:space="preserve"> o pedido de autorização de residência</w:t>
      </w:r>
      <w:r w:rsidR="00061106" w:rsidRPr="00AC4FB6">
        <w:rPr>
          <w:b/>
          <w:bCs/>
          <w:color w:val="002060"/>
        </w:rPr>
        <w:t xml:space="preserve"> e qual a documentação necessária</w:t>
      </w:r>
      <w:r w:rsidR="00743FA0" w:rsidRPr="00AC4FB6">
        <w:rPr>
          <w:b/>
          <w:bCs/>
          <w:color w:val="002060"/>
        </w:rPr>
        <w:t>?</w:t>
      </w:r>
    </w:p>
    <w:p w:rsidR="00AC4FB6" w:rsidRDefault="00743FA0" w:rsidP="00A52481">
      <w:pPr>
        <w:pStyle w:val="ListParagraph"/>
        <w:spacing w:after="150"/>
        <w:ind w:left="0"/>
        <w:jc w:val="both"/>
      </w:pPr>
      <w:r w:rsidRPr="0007032A">
        <w:rPr>
          <w:b/>
          <w:bCs/>
          <w:color w:val="002060"/>
        </w:rPr>
        <w:t>R.3</w:t>
      </w:r>
      <w:r w:rsidR="00C96401">
        <w:rPr>
          <w:b/>
          <w:bCs/>
          <w:color w:val="002060"/>
        </w:rPr>
        <w:t>5</w:t>
      </w:r>
      <w:r w:rsidR="00704BE0" w:rsidRPr="0007032A">
        <w:rPr>
          <w:b/>
          <w:bCs/>
          <w:color w:val="002060"/>
        </w:rPr>
        <w:t>.</w:t>
      </w:r>
      <w:r w:rsidR="00704BE0" w:rsidRPr="00486863">
        <w:rPr>
          <w:color w:val="002060"/>
        </w:rPr>
        <w:t xml:space="preserve"> </w:t>
      </w:r>
      <w:r w:rsidR="00FA76CD">
        <w:t xml:space="preserve">Após a entrada em Portugal, o empreendedor deve fazer o pedido de </w:t>
      </w:r>
      <w:r w:rsidR="00FA76CD" w:rsidRPr="00780758">
        <w:rPr>
          <w:b/>
        </w:rPr>
        <w:t>autorização de residência</w:t>
      </w:r>
      <w:r w:rsidR="00594ABC">
        <w:t xml:space="preserve"> </w:t>
      </w:r>
      <w:r w:rsidR="00FA76CD">
        <w:t>junto do SEF</w:t>
      </w:r>
      <w:r w:rsidR="00FA76CD" w:rsidRPr="00A061D1">
        <w:t xml:space="preserve"> </w:t>
      </w:r>
      <w:r w:rsidR="00FA76CD">
        <w:t>- Serviço de Estrangeiros e Fronteiras. Para tal:</w:t>
      </w:r>
    </w:p>
    <w:p w:rsidR="00A52481" w:rsidRDefault="00A52481" w:rsidP="00A52481">
      <w:pPr>
        <w:pStyle w:val="ListParagraph"/>
        <w:spacing w:after="150" w:line="240" w:lineRule="auto"/>
        <w:ind w:left="0"/>
        <w:jc w:val="both"/>
      </w:pPr>
    </w:p>
    <w:p w:rsidR="00FA76CD" w:rsidRPr="00CB0A06" w:rsidRDefault="00FA76CD" w:rsidP="00B80103">
      <w:pPr>
        <w:pStyle w:val="ListParagraph"/>
        <w:numPr>
          <w:ilvl w:val="0"/>
          <w:numId w:val="16"/>
        </w:numPr>
        <w:tabs>
          <w:tab w:val="left" w:pos="1020"/>
        </w:tabs>
        <w:spacing w:after="0"/>
        <w:jc w:val="both"/>
        <w:rPr>
          <w:rFonts w:asciiTheme="minorHAnsi" w:hAnsiTheme="minorHAnsi"/>
          <w:b/>
          <w:color w:val="1F497D"/>
        </w:rPr>
      </w:pPr>
      <w:r w:rsidRPr="00CB0A06">
        <w:rPr>
          <w:rFonts w:asciiTheme="minorHAnsi" w:hAnsiTheme="minorHAnsi"/>
          <w:b/>
        </w:rPr>
        <w:t xml:space="preserve">Agendamento: </w:t>
      </w:r>
    </w:p>
    <w:p w:rsidR="00FA76CD" w:rsidRPr="00780758" w:rsidRDefault="00FA76CD" w:rsidP="00B80103">
      <w:pPr>
        <w:tabs>
          <w:tab w:val="left" w:pos="1020"/>
        </w:tabs>
        <w:ind w:left="109"/>
        <w:jc w:val="both"/>
      </w:pPr>
      <w:r>
        <w:t>D</w:t>
      </w:r>
      <w:r w:rsidRPr="00CB0A06">
        <w:t xml:space="preserve">eve aceder </w:t>
      </w:r>
      <w:r w:rsidRPr="001A0500">
        <w:t>a</w:t>
      </w:r>
      <w:r w:rsidRPr="00CB0A06">
        <w:rPr>
          <w:color w:val="1F497D"/>
        </w:rPr>
        <w:t xml:space="preserve"> </w:t>
      </w:r>
      <w:hyperlink r:id="rId38" w:history="1">
        <w:r w:rsidR="001A0500" w:rsidRPr="00CD046C">
          <w:rPr>
            <w:rStyle w:val="Hyperlink"/>
          </w:rPr>
          <w:t>https://imigrante.sef.pt/deslocacao-sef/</w:t>
        </w:r>
      </w:hyperlink>
      <w:r w:rsidR="001A0500">
        <w:t xml:space="preserve"> </w:t>
      </w:r>
      <w:r w:rsidRPr="001A0500">
        <w:t xml:space="preserve">e fazer </w:t>
      </w:r>
      <w:r w:rsidRPr="00CB0A06">
        <w:rPr>
          <w:b/>
          <w:bCs/>
        </w:rPr>
        <w:t>agendamento</w:t>
      </w:r>
      <w:r w:rsidRPr="00CB0A06">
        <w:t xml:space="preserve"> pr</w:t>
      </w:r>
      <w:r>
        <w:t xml:space="preserve">eviamente à deslocação ao </w:t>
      </w:r>
      <w:r w:rsidRPr="00CB0A06">
        <w:t>SEF para apresentação do pedido de Autorização de Residência</w:t>
      </w:r>
      <w:r w:rsidR="00B155C1">
        <w:t>.</w:t>
      </w:r>
      <w:r w:rsidRPr="00CB0A06">
        <w:t xml:space="preserve"> </w:t>
      </w:r>
      <w:r w:rsidRPr="00780758">
        <w:t xml:space="preserve">  </w:t>
      </w:r>
    </w:p>
    <w:p w:rsidR="00FA76CD" w:rsidRPr="00CB0A06" w:rsidRDefault="00FA76CD" w:rsidP="00B80103">
      <w:pPr>
        <w:pStyle w:val="ListParagraph"/>
        <w:numPr>
          <w:ilvl w:val="0"/>
          <w:numId w:val="16"/>
        </w:numPr>
        <w:spacing w:after="0"/>
        <w:rPr>
          <w:rFonts w:asciiTheme="minorHAnsi" w:eastAsia="Times New Roman" w:hAnsiTheme="minorHAnsi" w:cs="Helvetica"/>
          <w:b/>
        </w:rPr>
      </w:pPr>
      <w:r w:rsidRPr="00CB0A06">
        <w:rPr>
          <w:rFonts w:asciiTheme="minorHAnsi" w:hAnsiTheme="minorHAnsi"/>
          <w:b/>
        </w:rPr>
        <w:t>Formalização do pedido de Autorização de Residência</w:t>
      </w:r>
      <w:r>
        <w:rPr>
          <w:rFonts w:asciiTheme="minorHAnsi" w:hAnsiTheme="minorHAnsi"/>
          <w:b/>
        </w:rPr>
        <w:t xml:space="preserve"> (AR)</w:t>
      </w:r>
    </w:p>
    <w:p w:rsidR="00FA76CD" w:rsidRPr="00CB0A06" w:rsidRDefault="00FA76CD" w:rsidP="00B80103">
      <w:pPr>
        <w:ind w:left="109"/>
        <w:jc w:val="both"/>
        <w:rPr>
          <w:rFonts w:eastAsia="Times New Roman" w:cs="Helvetica"/>
        </w:rPr>
      </w:pPr>
      <w:r w:rsidRPr="00CB0A06">
        <w:t xml:space="preserve">Na data e local indicados pelo SEF, deve entregar </w:t>
      </w:r>
      <w:r w:rsidR="001A0500">
        <w:t xml:space="preserve">presencialmente o </w:t>
      </w:r>
      <w:r w:rsidR="001A0500" w:rsidRPr="001A0500">
        <w:rPr>
          <w:b/>
        </w:rPr>
        <w:t>impresso</w:t>
      </w:r>
      <w:r w:rsidRPr="001A0500">
        <w:rPr>
          <w:b/>
          <w:bCs/>
        </w:rPr>
        <w:t>/</w:t>
      </w:r>
      <w:r w:rsidRPr="00CB0A06">
        <w:rPr>
          <w:b/>
          <w:bCs/>
        </w:rPr>
        <w:t>requerimento</w:t>
      </w:r>
      <w:r w:rsidRPr="00CB0A06">
        <w:t xml:space="preserve"> necessário à formalização do pedido de AR </w:t>
      </w:r>
      <w:r w:rsidRPr="00CB0A06">
        <w:rPr>
          <w:color w:val="1F497D"/>
        </w:rPr>
        <w:t>(</w:t>
      </w:r>
      <w:hyperlink r:id="rId39" w:history="1">
        <w:r w:rsidRPr="00CB0A06">
          <w:rPr>
            <w:rStyle w:val="Hyperlink"/>
          </w:rPr>
          <w:t>https://imigrante.sef.pt/?media_dl=1923</w:t>
        </w:r>
      </w:hyperlink>
      <w:r w:rsidR="001A0500" w:rsidRPr="00CB0A06">
        <w:rPr>
          <w:color w:val="1F497D"/>
        </w:rPr>
        <w:t xml:space="preserve">) </w:t>
      </w:r>
      <w:r w:rsidR="001A0500" w:rsidRPr="00CB0A06">
        <w:t>preenchido</w:t>
      </w:r>
      <w:r w:rsidRPr="00CB0A06">
        <w:t xml:space="preserve"> e assinado por si, ou pelo seu representante legal, acompanhado </w:t>
      </w:r>
      <w:proofErr w:type="gramStart"/>
      <w:r w:rsidRPr="00CB0A06">
        <w:t>de</w:t>
      </w:r>
      <w:proofErr w:type="gramEnd"/>
      <w:r w:rsidRPr="00CB0A06">
        <w:t>:</w:t>
      </w:r>
    </w:p>
    <w:p w:rsidR="00FA76CD" w:rsidRPr="00CB0A06" w:rsidRDefault="00FA76CD" w:rsidP="00B80103">
      <w:pPr>
        <w:pStyle w:val="ListParagraph"/>
        <w:numPr>
          <w:ilvl w:val="0"/>
          <w:numId w:val="17"/>
        </w:numPr>
        <w:spacing w:after="0"/>
        <w:jc w:val="both"/>
        <w:rPr>
          <w:rFonts w:asciiTheme="minorHAnsi" w:hAnsiTheme="minorHAnsi"/>
          <w:color w:val="1F497D"/>
        </w:rPr>
      </w:pPr>
      <w:r w:rsidRPr="00CB0A06">
        <w:rPr>
          <w:rFonts w:asciiTheme="minorHAnsi" w:hAnsiTheme="minorHAnsi"/>
        </w:rPr>
        <w:t>Declaração IAPMEI de Aceitação, comprovativa de celebração de contrato de incubação com incubadora certificada, conforme Artigo 6º do Despacho Normativo n.º 4/2018 do Ministro da Economia, de 2 de Fevereiro, que regulamenta o programa «Startup Visa»</w:t>
      </w:r>
    </w:p>
    <w:p w:rsidR="00FA76CD" w:rsidRPr="00780758" w:rsidRDefault="00FA76CD" w:rsidP="00B80103">
      <w:pPr>
        <w:pStyle w:val="ListParagraph"/>
        <w:rPr>
          <w:rFonts w:asciiTheme="minorHAnsi" w:hAnsiTheme="minorHAnsi"/>
        </w:rPr>
      </w:pPr>
    </w:p>
    <w:p w:rsidR="00FA76CD" w:rsidRPr="00996B9C" w:rsidRDefault="009D0B97" w:rsidP="00B80103">
      <w:pPr>
        <w:pStyle w:val="ListParagraph"/>
        <w:numPr>
          <w:ilvl w:val="0"/>
          <w:numId w:val="17"/>
        </w:numPr>
        <w:spacing w:after="0"/>
        <w:jc w:val="both"/>
        <w:rPr>
          <w:rFonts w:asciiTheme="minorHAnsi" w:eastAsia="Times New Roman" w:hAnsiTheme="minorHAnsi" w:cs="Helvetica"/>
        </w:rPr>
      </w:pPr>
      <w:r w:rsidRPr="00CB0A06">
        <w:rPr>
          <w:rFonts w:asciiTheme="minorHAnsi" w:hAnsiTheme="minorHAnsi"/>
          <w:b/>
          <w:bCs/>
        </w:rPr>
        <w:t>Documentação</w:t>
      </w:r>
      <w:r w:rsidR="00FA76CD" w:rsidRPr="00CB0A06">
        <w:rPr>
          <w:rFonts w:asciiTheme="minorHAnsi" w:hAnsiTheme="minorHAnsi"/>
          <w:b/>
          <w:bCs/>
        </w:rPr>
        <w:t xml:space="preserve"> necessária</w:t>
      </w:r>
      <w:r w:rsidR="00FA76CD" w:rsidRPr="00CB0A06">
        <w:rPr>
          <w:rFonts w:asciiTheme="minorHAnsi" w:hAnsiTheme="minorHAnsi"/>
        </w:rPr>
        <w:t xml:space="preserve"> ao pedido de Autorização de Residência </w:t>
      </w:r>
      <w:r w:rsidR="00FA76CD" w:rsidRPr="00CB0A06">
        <w:rPr>
          <w:rFonts w:asciiTheme="minorHAnsi" w:hAnsiTheme="minorHAnsi"/>
          <w:color w:val="1F497D"/>
        </w:rPr>
        <w:t>(</w:t>
      </w:r>
      <w:hyperlink r:id="rId40" w:history="1">
        <w:r w:rsidR="00016228" w:rsidRPr="00CD046C">
          <w:rPr>
            <w:rStyle w:val="Hyperlink"/>
          </w:rPr>
          <w:t>https://imigrante.sef.pt/application/residir/art89-4/</w:t>
        </w:r>
      </w:hyperlink>
      <w:r w:rsidR="00016228">
        <w:t>)</w:t>
      </w:r>
    </w:p>
    <w:p w:rsidR="00996B9C" w:rsidRPr="00996B9C" w:rsidRDefault="00996B9C" w:rsidP="00B80103">
      <w:pPr>
        <w:spacing w:after="0"/>
        <w:jc w:val="both"/>
        <w:rPr>
          <w:rFonts w:eastAsia="Times New Roman" w:cs="Helvetica"/>
        </w:rPr>
      </w:pPr>
    </w:p>
    <w:p w:rsidR="00FA76CD" w:rsidRPr="00A061D1" w:rsidRDefault="00FA76CD" w:rsidP="00B80103">
      <w:pPr>
        <w:pStyle w:val="ListParagraph"/>
        <w:numPr>
          <w:ilvl w:val="0"/>
          <w:numId w:val="15"/>
        </w:numPr>
        <w:spacing w:after="0"/>
        <w:jc w:val="both"/>
        <w:rPr>
          <w:rFonts w:asciiTheme="minorHAnsi" w:hAnsiTheme="minorHAnsi"/>
        </w:rPr>
      </w:pPr>
      <w:r w:rsidRPr="00A061D1">
        <w:rPr>
          <w:rFonts w:asciiTheme="minorHAnsi" w:hAnsiTheme="minorHAnsi"/>
        </w:rPr>
        <w:t>Duas fotografias iguais, tipo passe, a cores e fundo liso, atualizadas e com boas condições de identificação (caso o agendamento se realize no posto de atendimento do SEF em Odivelas, Aveiro ou Braga)</w:t>
      </w:r>
      <w:r>
        <w:rPr>
          <w:rFonts w:asciiTheme="minorHAnsi" w:hAnsiTheme="minorHAnsi"/>
        </w:rPr>
        <w:t>;</w:t>
      </w:r>
    </w:p>
    <w:p w:rsidR="00FA76CD" w:rsidRPr="00A061D1" w:rsidRDefault="00FA76CD" w:rsidP="00B80103">
      <w:pPr>
        <w:pStyle w:val="ListParagraph"/>
        <w:numPr>
          <w:ilvl w:val="0"/>
          <w:numId w:val="15"/>
        </w:numPr>
        <w:spacing w:after="0"/>
        <w:jc w:val="both"/>
        <w:rPr>
          <w:rFonts w:asciiTheme="minorHAnsi" w:hAnsiTheme="minorHAnsi"/>
        </w:rPr>
      </w:pPr>
      <w:r w:rsidRPr="00A061D1">
        <w:rPr>
          <w:rFonts w:asciiTheme="minorHAnsi" w:hAnsiTheme="minorHAnsi"/>
        </w:rPr>
        <w:t>Passaporte ou outro documento de viagem válido</w:t>
      </w:r>
      <w:r>
        <w:rPr>
          <w:rFonts w:asciiTheme="minorHAnsi" w:hAnsiTheme="minorHAnsi"/>
        </w:rPr>
        <w:t>;</w:t>
      </w:r>
    </w:p>
    <w:p w:rsidR="00FA76CD" w:rsidRPr="00A061D1" w:rsidRDefault="00FA76CD" w:rsidP="00B80103">
      <w:pPr>
        <w:pStyle w:val="ListParagraph"/>
        <w:numPr>
          <w:ilvl w:val="0"/>
          <w:numId w:val="15"/>
        </w:numPr>
        <w:spacing w:after="0"/>
        <w:jc w:val="both"/>
        <w:rPr>
          <w:rFonts w:asciiTheme="minorHAnsi" w:hAnsiTheme="minorHAnsi"/>
        </w:rPr>
      </w:pPr>
      <w:r w:rsidRPr="00A061D1">
        <w:rPr>
          <w:rFonts w:asciiTheme="minorHAnsi" w:hAnsiTheme="minorHAnsi"/>
        </w:rPr>
        <w:t>Comprovativo dos meios de subsistência, conforme previsto na</w:t>
      </w:r>
      <w:r w:rsidR="00116773">
        <w:rPr>
          <w:rFonts w:asciiTheme="minorHAnsi" w:hAnsiTheme="minorHAnsi"/>
        </w:rPr>
        <w:t>s</w:t>
      </w:r>
      <w:r w:rsidRPr="00A061D1">
        <w:rPr>
          <w:rFonts w:asciiTheme="minorHAnsi" w:hAnsiTheme="minorHAnsi"/>
        </w:rPr>
        <w:t xml:space="preserve"> </w:t>
      </w:r>
      <w:hyperlink r:id="rId41" w:history="1">
        <w:r w:rsidR="00116773" w:rsidRPr="00116773">
          <w:rPr>
            <w:rStyle w:val="Hyperlink"/>
            <w:rFonts w:asciiTheme="minorHAnsi" w:eastAsia="Times New Roman" w:hAnsiTheme="minorHAnsi" w:cs="Helvetica"/>
          </w:rPr>
          <w:t>Portarias n.º 1563/2007</w:t>
        </w:r>
      </w:hyperlink>
      <w:r w:rsidR="00116773" w:rsidRPr="00116773">
        <w:rPr>
          <w:rFonts w:asciiTheme="minorHAnsi" w:eastAsia="Times New Roman" w:hAnsiTheme="minorHAnsi" w:cs="Helvetica"/>
        </w:rPr>
        <w:t xml:space="preserve">, de </w:t>
      </w:r>
      <w:r w:rsidR="00116773">
        <w:rPr>
          <w:rFonts w:asciiTheme="minorHAnsi" w:eastAsia="Times New Roman" w:hAnsiTheme="minorHAnsi" w:cs="Helvetica"/>
        </w:rPr>
        <w:t>11 de dezembro</w:t>
      </w:r>
      <w:r w:rsidR="00116773" w:rsidRPr="0032470D">
        <w:rPr>
          <w:rFonts w:asciiTheme="minorHAnsi" w:eastAsia="Times New Roman" w:hAnsiTheme="minorHAnsi" w:cs="Helvetica"/>
        </w:rPr>
        <w:t xml:space="preserve"> e </w:t>
      </w:r>
      <w:hyperlink r:id="rId42" w:history="1">
        <w:r w:rsidR="00116773" w:rsidRPr="00116773">
          <w:rPr>
            <w:rStyle w:val="Hyperlink"/>
            <w:rFonts w:asciiTheme="minorHAnsi" w:eastAsia="Times New Roman" w:hAnsiTheme="minorHAnsi" w:cs="Helvetica"/>
          </w:rPr>
          <w:t>n.º 760/2009</w:t>
        </w:r>
      </w:hyperlink>
      <w:r w:rsidR="00116773" w:rsidRPr="00116773">
        <w:rPr>
          <w:rFonts w:asciiTheme="minorHAnsi" w:eastAsia="Times New Roman" w:hAnsiTheme="minorHAnsi" w:cs="Helvetica"/>
        </w:rPr>
        <w:t xml:space="preserve">, de </w:t>
      </w:r>
      <w:r w:rsidR="00116773">
        <w:rPr>
          <w:rFonts w:asciiTheme="minorHAnsi" w:eastAsia="Times New Roman" w:hAnsiTheme="minorHAnsi" w:cs="Helvetica"/>
        </w:rPr>
        <w:t>16 de julho</w:t>
      </w:r>
      <w:r>
        <w:rPr>
          <w:rFonts w:asciiTheme="minorHAnsi" w:hAnsiTheme="minorHAnsi"/>
        </w:rPr>
        <w:t>;</w:t>
      </w:r>
    </w:p>
    <w:p w:rsidR="00FA76CD" w:rsidRPr="00A061D1" w:rsidRDefault="00FA76CD" w:rsidP="00B80103">
      <w:pPr>
        <w:pStyle w:val="ListParagraph"/>
        <w:numPr>
          <w:ilvl w:val="0"/>
          <w:numId w:val="15"/>
        </w:numPr>
        <w:spacing w:after="0"/>
        <w:jc w:val="both"/>
        <w:rPr>
          <w:rFonts w:asciiTheme="minorHAnsi" w:hAnsiTheme="minorHAnsi"/>
        </w:rPr>
      </w:pPr>
      <w:r w:rsidRPr="00A061D1">
        <w:rPr>
          <w:rFonts w:asciiTheme="minorHAnsi" w:hAnsiTheme="minorHAnsi"/>
        </w:rPr>
        <w:t>Comprovativo de que dispõe de alojamento</w:t>
      </w:r>
      <w:r>
        <w:rPr>
          <w:rFonts w:asciiTheme="minorHAnsi" w:hAnsiTheme="minorHAnsi"/>
        </w:rPr>
        <w:t>;</w:t>
      </w:r>
    </w:p>
    <w:p w:rsidR="00FA76CD" w:rsidRPr="00A061D1" w:rsidRDefault="00FA76CD" w:rsidP="00B80103">
      <w:pPr>
        <w:pStyle w:val="ListParagraph"/>
        <w:numPr>
          <w:ilvl w:val="0"/>
          <w:numId w:val="15"/>
        </w:numPr>
        <w:spacing w:after="0"/>
        <w:jc w:val="both"/>
        <w:rPr>
          <w:rFonts w:asciiTheme="minorHAnsi" w:hAnsiTheme="minorHAnsi"/>
        </w:rPr>
      </w:pPr>
      <w:r w:rsidRPr="00A061D1">
        <w:rPr>
          <w:rFonts w:asciiTheme="minorHAnsi" w:hAnsiTheme="minorHAnsi"/>
        </w:rPr>
        <w:t>Autorização para consulta do registo criminal português pelo SEF (exceto menores de 16 anos)</w:t>
      </w:r>
      <w:r>
        <w:rPr>
          <w:rFonts w:asciiTheme="minorHAnsi" w:hAnsiTheme="minorHAnsi"/>
        </w:rPr>
        <w:t>;</w:t>
      </w:r>
    </w:p>
    <w:p w:rsidR="00560CC0" w:rsidRDefault="00FA76CD" w:rsidP="00B80103">
      <w:pPr>
        <w:pStyle w:val="ListParagraph"/>
        <w:numPr>
          <w:ilvl w:val="0"/>
          <w:numId w:val="15"/>
        </w:numPr>
        <w:spacing w:after="0"/>
        <w:jc w:val="both"/>
        <w:rPr>
          <w:rFonts w:asciiTheme="minorHAnsi" w:hAnsiTheme="minorHAnsi"/>
        </w:rPr>
      </w:pPr>
      <w:r w:rsidRPr="00AC4FB6">
        <w:rPr>
          <w:rFonts w:asciiTheme="minorHAnsi" w:hAnsiTheme="minorHAnsi"/>
        </w:rPr>
        <w:lastRenderedPageBreak/>
        <w:t xml:space="preserve">Registo criminal do país da nacionalidade do requerente ou registo criminal do país em que o interessado resida há mais de um ano (atento o disposto no n.º 4 do artigo 53.º do </w:t>
      </w:r>
      <w:hyperlink r:id="rId43" w:history="1">
        <w:r w:rsidRPr="007C2500">
          <w:rPr>
            <w:rStyle w:val="Hyperlink"/>
            <w:rFonts w:asciiTheme="minorHAnsi" w:hAnsiTheme="minorHAnsi"/>
          </w:rPr>
          <w:t>Decreto-Regulamentar 84/2007</w:t>
        </w:r>
      </w:hyperlink>
      <w:r w:rsidRPr="00AC4FB6">
        <w:rPr>
          <w:rFonts w:asciiTheme="minorHAnsi" w:hAnsiTheme="minorHAnsi"/>
        </w:rPr>
        <w:t>).</w:t>
      </w:r>
    </w:p>
    <w:p w:rsidR="00AC4FB6" w:rsidRPr="00AC4FB6" w:rsidRDefault="00AC4FB6" w:rsidP="00B80103">
      <w:pPr>
        <w:pStyle w:val="ListParagraph"/>
        <w:spacing w:after="0"/>
        <w:ind w:left="1189"/>
        <w:jc w:val="both"/>
        <w:rPr>
          <w:rFonts w:asciiTheme="minorHAnsi" w:hAnsiTheme="minorHAnsi"/>
        </w:rPr>
      </w:pPr>
    </w:p>
    <w:p w:rsidR="00AC4FB6" w:rsidRDefault="00FA76CD" w:rsidP="00B80103">
      <w:pPr>
        <w:spacing w:after="0"/>
        <w:jc w:val="both"/>
        <w:rPr>
          <w:rStyle w:val="Hyperlink"/>
          <w:rFonts w:ascii="Calibri" w:hAnsi="Calibri"/>
          <w:u w:val="none"/>
        </w:rPr>
      </w:pPr>
      <w:r>
        <w:rPr>
          <w:rFonts w:ascii="Calibri" w:hAnsi="Calibri"/>
        </w:rPr>
        <w:t>Para mais detalhe, sugere-se consulta ao portal</w:t>
      </w:r>
      <w:r w:rsidRPr="00B746EA">
        <w:rPr>
          <w:rFonts w:ascii="Calibri" w:hAnsi="Calibri"/>
        </w:rPr>
        <w:t xml:space="preserve"> do </w:t>
      </w:r>
      <w:hyperlink r:id="rId44" w:history="1">
        <w:r w:rsidRPr="00560CC0">
          <w:rPr>
            <w:rStyle w:val="Hyperlink"/>
            <w:rFonts w:ascii="Calibri" w:hAnsi="Calibri"/>
          </w:rPr>
          <w:t>Serviço de Estrangeiros e Fronteiras</w:t>
        </w:r>
      </w:hyperlink>
      <w:r w:rsidRPr="00560CC0">
        <w:rPr>
          <w:rStyle w:val="Hyperlink"/>
          <w:rFonts w:ascii="Calibri" w:hAnsi="Calibri"/>
          <w:u w:val="none"/>
        </w:rPr>
        <w:t>.</w:t>
      </w:r>
    </w:p>
    <w:p w:rsidR="00AC4FB6" w:rsidRDefault="00AC4FB6" w:rsidP="00B80103">
      <w:pPr>
        <w:spacing w:after="0"/>
        <w:jc w:val="both"/>
        <w:rPr>
          <w:rFonts w:ascii="Calibri" w:hAnsi="Calibri"/>
          <w:color w:val="0000FF" w:themeColor="hyperlink"/>
        </w:rPr>
      </w:pPr>
    </w:p>
    <w:p w:rsidR="00A46B87" w:rsidRPr="00486863" w:rsidRDefault="00D26879" w:rsidP="00B80103">
      <w:pPr>
        <w:spacing w:after="0"/>
        <w:jc w:val="both"/>
        <w:rPr>
          <w:b/>
          <w:color w:val="002060"/>
        </w:rPr>
      </w:pPr>
      <w:r>
        <w:rPr>
          <w:b/>
          <w:color w:val="002060"/>
          <w:u w:val="single"/>
        </w:rPr>
        <w:t>P.3</w:t>
      </w:r>
      <w:r w:rsidR="00C96401">
        <w:rPr>
          <w:b/>
          <w:color w:val="002060"/>
          <w:u w:val="single"/>
        </w:rPr>
        <w:t>6</w:t>
      </w:r>
      <w:r w:rsidR="00845B2A" w:rsidRPr="00486863">
        <w:rPr>
          <w:b/>
          <w:color w:val="002060"/>
          <w:u w:val="single"/>
        </w:rPr>
        <w:t>.</w:t>
      </w:r>
      <w:r w:rsidR="00845B2A" w:rsidRPr="00486863">
        <w:rPr>
          <w:b/>
          <w:color w:val="002060"/>
        </w:rPr>
        <w:t xml:space="preserve"> Qual o tempo de permanência em Portugal ao abrigo do visto concedido</w:t>
      </w:r>
      <w:r w:rsidR="007C2500">
        <w:rPr>
          <w:b/>
          <w:color w:val="002060"/>
        </w:rPr>
        <w:t>,</w:t>
      </w:r>
      <w:r w:rsidR="00845B2A" w:rsidRPr="00486863">
        <w:rPr>
          <w:b/>
          <w:color w:val="002060"/>
        </w:rPr>
        <w:t xml:space="preserve"> </w:t>
      </w:r>
      <w:r w:rsidR="007C2500">
        <w:rPr>
          <w:b/>
          <w:color w:val="002060"/>
        </w:rPr>
        <w:t>no âmbito do</w:t>
      </w:r>
      <w:r w:rsidR="00845B2A" w:rsidRPr="00486863">
        <w:rPr>
          <w:b/>
          <w:color w:val="002060"/>
        </w:rPr>
        <w:t xml:space="preserve"> StartU</w:t>
      </w:r>
      <w:r w:rsidR="00E244B3">
        <w:rPr>
          <w:b/>
          <w:color w:val="002060"/>
        </w:rPr>
        <w:t>P</w:t>
      </w:r>
      <w:r w:rsidR="00845B2A" w:rsidRPr="00486863">
        <w:rPr>
          <w:b/>
          <w:color w:val="002060"/>
        </w:rPr>
        <w:t xml:space="preserve"> Visa?</w:t>
      </w:r>
    </w:p>
    <w:p w:rsidR="00D915E6" w:rsidRDefault="00D26879" w:rsidP="00B80103">
      <w:pPr>
        <w:spacing w:after="0"/>
        <w:jc w:val="both"/>
        <w:rPr>
          <w:rFonts w:cs="Courier New"/>
          <w:lang w:eastAsia="pt-PT"/>
        </w:rPr>
      </w:pPr>
      <w:r>
        <w:rPr>
          <w:rFonts w:cs="Courier New"/>
          <w:b/>
          <w:color w:val="002060"/>
          <w:lang w:eastAsia="pt-PT"/>
        </w:rPr>
        <w:t>R.</w:t>
      </w:r>
      <w:r w:rsidR="0021337A">
        <w:rPr>
          <w:rFonts w:cs="Courier New"/>
          <w:b/>
          <w:color w:val="002060"/>
          <w:lang w:eastAsia="pt-PT"/>
        </w:rPr>
        <w:t>3</w:t>
      </w:r>
      <w:r w:rsidR="00C96401">
        <w:rPr>
          <w:rFonts w:cs="Courier New"/>
          <w:b/>
          <w:color w:val="002060"/>
          <w:lang w:eastAsia="pt-PT"/>
        </w:rPr>
        <w:t>6</w:t>
      </w:r>
      <w:r w:rsidR="00845B2A" w:rsidRPr="00486863">
        <w:rPr>
          <w:rFonts w:cs="Courier New"/>
          <w:b/>
          <w:color w:val="002060"/>
          <w:lang w:eastAsia="pt-PT"/>
        </w:rPr>
        <w:t xml:space="preserve">. </w:t>
      </w:r>
      <w:r w:rsidR="00845B2A" w:rsidRPr="00486863">
        <w:rPr>
          <w:rFonts w:cs="Courier New"/>
          <w:lang w:eastAsia="pt-PT"/>
        </w:rPr>
        <w:t xml:space="preserve">O visto </w:t>
      </w:r>
      <w:r w:rsidR="007C2500">
        <w:rPr>
          <w:rFonts w:cs="Courier New"/>
          <w:lang w:eastAsia="pt-PT"/>
        </w:rPr>
        <w:t xml:space="preserve">concedido, no âmbito do </w:t>
      </w:r>
      <w:r w:rsidR="00845B2A" w:rsidRPr="00486863">
        <w:rPr>
          <w:rFonts w:cs="Courier New"/>
          <w:lang w:eastAsia="pt-PT"/>
        </w:rPr>
        <w:t>StartU</w:t>
      </w:r>
      <w:r w:rsidR="00E244B3">
        <w:rPr>
          <w:rFonts w:cs="Courier New"/>
          <w:lang w:eastAsia="pt-PT"/>
        </w:rPr>
        <w:t>P</w:t>
      </w:r>
      <w:r w:rsidR="007C2500">
        <w:rPr>
          <w:rFonts w:cs="Courier New"/>
          <w:lang w:eastAsia="pt-PT"/>
        </w:rPr>
        <w:t xml:space="preserve"> Visa,</w:t>
      </w:r>
      <w:r w:rsidR="00845B2A" w:rsidRPr="00486863">
        <w:rPr>
          <w:rFonts w:cs="Courier New"/>
          <w:lang w:eastAsia="pt-PT"/>
        </w:rPr>
        <w:t xml:space="preserve"> é um visto de residência, ao abrigo da alínea c), nº2, artigo 60ª da </w:t>
      </w:r>
      <w:r w:rsidR="00472DB0" w:rsidRPr="00486863">
        <w:rPr>
          <w:rFonts w:cs="Courier New"/>
          <w:lang w:eastAsia="pt-PT"/>
        </w:rPr>
        <w:t xml:space="preserve">Lei </w:t>
      </w:r>
      <w:r w:rsidR="00472DB0">
        <w:rPr>
          <w:rFonts w:cs="Courier New"/>
          <w:lang w:eastAsia="pt-PT"/>
        </w:rPr>
        <w:t>23</w:t>
      </w:r>
      <w:r w:rsidR="00E244B3">
        <w:rPr>
          <w:rFonts w:cs="Courier New"/>
          <w:lang w:eastAsia="pt-PT"/>
        </w:rPr>
        <w:t xml:space="preserve">/2007, de 04 de julho, </w:t>
      </w:r>
      <w:r w:rsidR="00845B2A" w:rsidRPr="00486863">
        <w:rPr>
          <w:rFonts w:cs="Courier New"/>
          <w:lang w:eastAsia="pt-PT"/>
        </w:rPr>
        <w:t>(</w:t>
      </w:r>
      <w:hyperlink r:id="rId45" w:history="1">
        <w:r w:rsidR="00845B2A" w:rsidRPr="007C2500">
          <w:rPr>
            <w:rStyle w:val="Hyperlink"/>
            <w:rFonts w:cs="Courier New"/>
            <w:lang w:eastAsia="pt-PT"/>
          </w:rPr>
          <w:t>Lei de Estrangeiros</w:t>
        </w:r>
      </w:hyperlink>
      <w:r w:rsidR="00845B2A" w:rsidRPr="00486863">
        <w:rPr>
          <w:rFonts w:cs="Courier New"/>
          <w:lang w:eastAsia="pt-PT"/>
        </w:rPr>
        <w:t xml:space="preserve">). Os vistos de residência, conforme o nº2 do artigo 58 da mesma Lei são válidos por 4 (quatro) meses. O visto é prorrogável, em território nacional por um período de 90 (noventa) dias e confere o direito a solicitar autorização de residência (nº1 do artigo 58 da Lei </w:t>
      </w:r>
      <w:r w:rsidR="00E244B3">
        <w:rPr>
          <w:rFonts w:cs="Courier New"/>
          <w:lang w:eastAsia="pt-PT"/>
        </w:rPr>
        <w:t>23/2007, de 04 de julho</w:t>
      </w:r>
      <w:r w:rsidR="00845B2A" w:rsidRPr="00486863">
        <w:rPr>
          <w:rFonts w:cs="Courier New"/>
          <w:lang w:eastAsia="pt-PT"/>
        </w:rPr>
        <w:t>). Deste modo, o titular do visto StartU</w:t>
      </w:r>
      <w:r w:rsidR="00E244B3">
        <w:rPr>
          <w:rFonts w:cs="Courier New"/>
          <w:lang w:eastAsia="pt-PT"/>
        </w:rPr>
        <w:t>P</w:t>
      </w:r>
      <w:r w:rsidR="007C2500">
        <w:rPr>
          <w:rFonts w:cs="Courier New"/>
          <w:lang w:eastAsia="pt-PT"/>
        </w:rPr>
        <w:t xml:space="preserve"> Visa</w:t>
      </w:r>
      <w:r w:rsidR="00845B2A" w:rsidRPr="00486863">
        <w:rPr>
          <w:rFonts w:cs="Courier New"/>
          <w:lang w:eastAsia="pt-PT"/>
        </w:rPr>
        <w:t xml:space="preserve">, recém-chegado ao território nacional, deverá pedir agendamento </w:t>
      </w:r>
      <w:r w:rsidR="007C2500">
        <w:rPr>
          <w:rFonts w:cs="Courier New"/>
          <w:lang w:eastAsia="pt-PT"/>
        </w:rPr>
        <w:t>n</w:t>
      </w:r>
      <w:r w:rsidR="00845B2A" w:rsidRPr="00486863">
        <w:rPr>
          <w:rFonts w:cs="Courier New"/>
          <w:lang w:eastAsia="pt-PT"/>
        </w:rPr>
        <w:t>o Serviço de Estrangeiros e Fronteiras para tratar da autorização de residência.</w:t>
      </w:r>
    </w:p>
    <w:p w:rsidR="00AC4FB6" w:rsidRPr="00486863" w:rsidRDefault="00AC4FB6" w:rsidP="00AC4FB6">
      <w:pPr>
        <w:spacing w:after="0" w:line="240" w:lineRule="auto"/>
        <w:jc w:val="both"/>
        <w:rPr>
          <w:b/>
          <w:color w:val="002060"/>
          <w:u w:val="single"/>
        </w:rPr>
      </w:pPr>
    </w:p>
    <w:p w:rsidR="00A46B87" w:rsidRPr="00486863" w:rsidRDefault="00D26879" w:rsidP="00B80103">
      <w:pPr>
        <w:spacing w:after="0"/>
        <w:jc w:val="both"/>
        <w:rPr>
          <w:b/>
          <w:color w:val="002060"/>
        </w:rPr>
      </w:pPr>
      <w:r w:rsidRPr="00472DB0">
        <w:rPr>
          <w:b/>
          <w:color w:val="002060"/>
          <w:u w:val="single"/>
        </w:rPr>
        <w:t>P.3</w:t>
      </w:r>
      <w:r w:rsidR="00C96401">
        <w:rPr>
          <w:b/>
          <w:color w:val="002060"/>
          <w:u w:val="single"/>
        </w:rPr>
        <w:t>7</w:t>
      </w:r>
      <w:r w:rsidR="00845B2A" w:rsidRPr="00472DB0">
        <w:rPr>
          <w:b/>
          <w:color w:val="002060"/>
          <w:u w:val="single"/>
        </w:rPr>
        <w:t>.</w:t>
      </w:r>
      <w:r w:rsidR="00845B2A" w:rsidRPr="00486863">
        <w:rPr>
          <w:b/>
          <w:color w:val="002060"/>
        </w:rPr>
        <w:t xml:space="preserve"> Qual a possibilidade de concessão de visto de residência à família dos empreendedores, para que os possam acompanhar no âmbito do programa? </w:t>
      </w:r>
    </w:p>
    <w:p w:rsidR="00B1258E" w:rsidRDefault="00D26879" w:rsidP="00B80103">
      <w:pPr>
        <w:spacing w:after="0"/>
        <w:jc w:val="both"/>
      </w:pPr>
      <w:r>
        <w:rPr>
          <w:b/>
          <w:color w:val="002060"/>
        </w:rPr>
        <w:t>R.</w:t>
      </w:r>
      <w:r w:rsidR="00C96401">
        <w:rPr>
          <w:b/>
          <w:color w:val="002060"/>
        </w:rPr>
        <w:t>37</w:t>
      </w:r>
      <w:r w:rsidR="00D24870" w:rsidRPr="00486863">
        <w:rPr>
          <w:b/>
          <w:color w:val="002060"/>
        </w:rPr>
        <w:t>.</w:t>
      </w:r>
      <w:r w:rsidR="00D24870" w:rsidRPr="00486863">
        <w:rPr>
          <w:color w:val="002060"/>
        </w:rPr>
        <w:t xml:space="preserve"> </w:t>
      </w:r>
      <w:r w:rsidR="00D24870" w:rsidRPr="00F74A81">
        <w:t>Apenas</w:t>
      </w:r>
      <w:r w:rsidR="009302D0" w:rsidRPr="00F74A81">
        <w:t xml:space="preserve"> os titulares de autorização de residência válida têm direito ao reagrupamento familiar com os membros da família, devendo o mesmo ser solicitado junto do SEF. Assim sendo, a</w:t>
      </w:r>
      <w:r w:rsidR="001E5962" w:rsidRPr="00F74A81">
        <w:t xml:space="preserve"> instrução de um pedido de visto de residência para efe</w:t>
      </w:r>
      <w:r w:rsidR="009302D0" w:rsidRPr="00F74A81">
        <w:t>itos de reagrupamento familiar só poderá ser efetuada após o deferimento pelo</w:t>
      </w:r>
      <w:r w:rsidR="001E5962" w:rsidRPr="00F74A81">
        <w:t xml:space="preserve"> SEF </w:t>
      </w:r>
      <w:r w:rsidR="009302D0" w:rsidRPr="00F74A81">
        <w:t>do referido reagrupamento familiar.</w:t>
      </w:r>
      <w:r w:rsidR="001E5962">
        <w:t xml:space="preserve"> </w:t>
      </w:r>
    </w:p>
    <w:p w:rsidR="00AC4FB6" w:rsidRDefault="00AC4FB6" w:rsidP="00AC4FB6">
      <w:pPr>
        <w:spacing w:after="0" w:line="240" w:lineRule="auto"/>
        <w:jc w:val="both"/>
        <w:rPr>
          <w:b/>
          <w:bCs/>
          <w:color w:val="002060"/>
          <w:u w:val="single"/>
        </w:rPr>
      </w:pPr>
    </w:p>
    <w:p w:rsidR="00AF1EA8" w:rsidRPr="00486863" w:rsidRDefault="00D26879" w:rsidP="00B80103">
      <w:pPr>
        <w:spacing w:after="0"/>
        <w:jc w:val="both"/>
        <w:rPr>
          <w:color w:val="002060"/>
        </w:rPr>
      </w:pPr>
      <w:r w:rsidRPr="00472DB0">
        <w:rPr>
          <w:b/>
          <w:bCs/>
          <w:color w:val="002060"/>
          <w:u w:val="single"/>
        </w:rPr>
        <w:t>P.</w:t>
      </w:r>
      <w:r w:rsidR="0021337A">
        <w:rPr>
          <w:b/>
          <w:bCs/>
          <w:color w:val="002060"/>
          <w:u w:val="single"/>
        </w:rPr>
        <w:t>3</w:t>
      </w:r>
      <w:r w:rsidR="00C96401">
        <w:rPr>
          <w:b/>
          <w:bCs/>
          <w:color w:val="002060"/>
          <w:u w:val="single"/>
        </w:rPr>
        <w:t>8</w:t>
      </w:r>
      <w:r w:rsidR="00845B2A" w:rsidRPr="00472DB0">
        <w:rPr>
          <w:b/>
          <w:bCs/>
          <w:color w:val="002060"/>
          <w:u w:val="single"/>
        </w:rPr>
        <w:t>.</w:t>
      </w:r>
      <w:r w:rsidR="00845B2A" w:rsidRPr="00486863">
        <w:rPr>
          <w:b/>
          <w:bCs/>
          <w:color w:val="002060"/>
        </w:rPr>
        <w:t xml:space="preserve"> Qual a garantia do reagrupamento familiar?</w:t>
      </w:r>
    </w:p>
    <w:p w:rsidR="00AC4FB6" w:rsidRDefault="00D26879" w:rsidP="00B80103">
      <w:pPr>
        <w:spacing w:after="0"/>
        <w:jc w:val="both"/>
      </w:pPr>
      <w:r>
        <w:rPr>
          <w:b/>
          <w:color w:val="002060"/>
        </w:rPr>
        <w:t>R.</w:t>
      </w:r>
      <w:r w:rsidR="0021337A">
        <w:rPr>
          <w:b/>
          <w:color w:val="002060"/>
        </w:rPr>
        <w:t>3</w:t>
      </w:r>
      <w:r w:rsidR="00C96401">
        <w:rPr>
          <w:b/>
          <w:color w:val="002060"/>
        </w:rPr>
        <w:t>8</w:t>
      </w:r>
      <w:r w:rsidR="00845B2A" w:rsidRPr="00486863">
        <w:rPr>
          <w:b/>
          <w:color w:val="002060"/>
        </w:rPr>
        <w:t xml:space="preserve">. </w:t>
      </w:r>
      <w:r w:rsidR="00845B2A" w:rsidRPr="00486863">
        <w:t xml:space="preserve">O reagrupamento familiar </w:t>
      </w:r>
      <w:r w:rsidR="0072404C">
        <w:t xml:space="preserve">pode </w:t>
      </w:r>
      <w:r w:rsidR="00845B2A" w:rsidRPr="00486863">
        <w:t xml:space="preserve">ser solicitado ficando </w:t>
      </w:r>
      <w:r w:rsidR="00472DB0" w:rsidRPr="00486863">
        <w:t>condicionad</w:t>
      </w:r>
      <w:r w:rsidR="00472DB0">
        <w:t>o, nomeadamente</w:t>
      </w:r>
      <w:r w:rsidR="00D63F71">
        <w:t xml:space="preserve">, </w:t>
      </w:r>
      <w:r w:rsidR="00845B2A" w:rsidRPr="00486863">
        <w:t>à concessão do</w:t>
      </w:r>
      <w:r w:rsidR="0072404C">
        <w:t xml:space="preserve"> </w:t>
      </w:r>
      <w:r w:rsidR="00472DB0">
        <w:t>direito</w:t>
      </w:r>
      <w:r w:rsidR="00D63F71">
        <w:t xml:space="preserve"> de residência ao titular/ empreendedor.</w:t>
      </w:r>
    </w:p>
    <w:p w:rsidR="00B80103" w:rsidRPr="00486863" w:rsidRDefault="00B80103" w:rsidP="00B80103">
      <w:pPr>
        <w:spacing w:after="0" w:line="240" w:lineRule="auto"/>
        <w:jc w:val="both"/>
        <w:rPr>
          <w:b/>
          <w:color w:val="002060"/>
          <w:u w:val="single"/>
        </w:rPr>
      </w:pPr>
    </w:p>
    <w:p w:rsidR="00A46B87" w:rsidRPr="00486863" w:rsidRDefault="00D26879" w:rsidP="00B80103">
      <w:pPr>
        <w:pStyle w:val="HTMLPreformatted"/>
        <w:shd w:val="clear" w:color="auto" w:fill="FFFFFF"/>
        <w:spacing w:line="276" w:lineRule="auto"/>
        <w:jc w:val="both"/>
        <w:rPr>
          <w:rFonts w:asciiTheme="minorHAnsi" w:hAnsiTheme="minorHAnsi"/>
          <w:b/>
          <w:color w:val="002060"/>
          <w:sz w:val="22"/>
          <w:szCs w:val="22"/>
        </w:rPr>
      </w:pPr>
      <w:r>
        <w:rPr>
          <w:rFonts w:asciiTheme="minorHAnsi" w:hAnsiTheme="minorHAnsi"/>
          <w:b/>
          <w:color w:val="002060"/>
          <w:sz w:val="22"/>
          <w:szCs w:val="22"/>
          <w:u w:val="single"/>
        </w:rPr>
        <w:t>P.</w:t>
      </w:r>
      <w:r w:rsidR="0021337A">
        <w:rPr>
          <w:rFonts w:asciiTheme="minorHAnsi" w:hAnsiTheme="minorHAnsi"/>
          <w:b/>
          <w:color w:val="002060"/>
          <w:sz w:val="22"/>
          <w:szCs w:val="22"/>
          <w:u w:val="single"/>
        </w:rPr>
        <w:t>3</w:t>
      </w:r>
      <w:r w:rsidR="00C96401">
        <w:rPr>
          <w:rFonts w:asciiTheme="minorHAnsi" w:hAnsiTheme="minorHAnsi"/>
          <w:b/>
          <w:color w:val="002060"/>
          <w:sz w:val="22"/>
          <w:szCs w:val="22"/>
          <w:u w:val="single"/>
        </w:rPr>
        <w:t>9</w:t>
      </w:r>
      <w:r w:rsidR="00845B2A" w:rsidRPr="00486863">
        <w:rPr>
          <w:rFonts w:asciiTheme="minorHAnsi" w:hAnsiTheme="minorHAnsi"/>
          <w:b/>
          <w:color w:val="002060"/>
          <w:sz w:val="22"/>
          <w:szCs w:val="22"/>
          <w:u w:val="single"/>
        </w:rPr>
        <w:t>.</w:t>
      </w:r>
      <w:r w:rsidR="00845B2A" w:rsidRPr="00486863">
        <w:rPr>
          <w:rFonts w:asciiTheme="minorHAnsi" w:hAnsiTheme="minorHAnsi"/>
          <w:b/>
          <w:color w:val="002060"/>
          <w:sz w:val="22"/>
          <w:szCs w:val="22"/>
        </w:rPr>
        <w:t xml:space="preserve"> Sendo acompanhado pela minha esposa</w:t>
      </w:r>
      <w:proofErr w:type="gramStart"/>
      <w:r w:rsidR="00F74A81">
        <w:rPr>
          <w:rFonts w:asciiTheme="minorHAnsi" w:hAnsiTheme="minorHAnsi"/>
          <w:b/>
          <w:color w:val="002060"/>
          <w:sz w:val="22"/>
          <w:szCs w:val="22"/>
        </w:rPr>
        <w:t>,</w:t>
      </w:r>
      <w:proofErr w:type="gramEnd"/>
      <w:r w:rsidR="00845B2A" w:rsidRPr="00486863">
        <w:rPr>
          <w:rFonts w:asciiTheme="minorHAnsi" w:hAnsiTheme="minorHAnsi"/>
          <w:b/>
          <w:color w:val="002060"/>
          <w:sz w:val="22"/>
          <w:szCs w:val="22"/>
        </w:rPr>
        <w:t xml:space="preserve"> pode esta ter uma atividade profissional em Portugal?</w:t>
      </w:r>
    </w:p>
    <w:p w:rsidR="00B80103" w:rsidRDefault="00D26879" w:rsidP="00B80103">
      <w:pPr>
        <w:pStyle w:val="HTMLPreformatted"/>
        <w:shd w:val="clear" w:color="auto" w:fill="FFFFFF"/>
        <w:spacing w:line="276" w:lineRule="auto"/>
        <w:jc w:val="both"/>
        <w:rPr>
          <w:rFonts w:asciiTheme="minorHAnsi" w:hAnsiTheme="minorHAnsi"/>
          <w:sz w:val="22"/>
          <w:szCs w:val="22"/>
        </w:rPr>
      </w:pPr>
      <w:r>
        <w:rPr>
          <w:rFonts w:asciiTheme="minorHAnsi" w:hAnsiTheme="minorHAnsi"/>
          <w:b/>
          <w:color w:val="002060"/>
          <w:sz w:val="22"/>
          <w:szCs w:val="22"/>
        </w:rPr>
        <w:t>R.</w:t>
      </w:r>
      <w:r w:rsidR="0021337A">
        <w:rPr>
          <w:rFonts w:asciiTheme="minorHAnsi" w:hAnsiTheme="minorHAnsi"/>
          <w:b/>
          <w:color w:val="002060"/>
          <w:sz w:val="22"/>
          <w:szCs w:val="22"/>
        </w:rPr>
        <w:t>3</w:t>
      </w:r>
      <w:r w:rsidR="00C96401">
        <w:rPr>
          <w:rFonts w:asciiTheme="minorHAnsi" w:hAnsiTheme="minorHAnsi"/>
          <w:b/>
          <w:color w:val="002060"/>
          <w:sz w:val="22"/>
          <w:szCs w:val="22"/>
        </w:rPr>
        <w:t>9</w:t>
      </w:r>
      <w:r w:rsidR="00845B2A" w:rsidRPr="00486863">
        <w:rPr>
          <w:rFonts w:asciiTheme="minorHAnsi" w:hAnsiTheme="minorHAnsi"/>
          <w:b/>
          <w:color w:val="002060"/>
          <w:sz w:val="22"/>
          <w:szCs w:val="22"/>
        </w:rPr>
        <w:t>.</w:t>
      </w:r>
      <w:r w:rsidR="00845B2A" w:rsidRPr="00486863">
        <w:rPr>
          <w:rFonts w:asciiTheme="minorHAnsi" w:hAnsiTheme="minorHAnsi"/>
          <w:color w:val="002060"/>
          <w:sz w:val="22"/>
          <w:szCs w:val="22"/>
        </w:rPr>
        <w:t xml:space="preserve"> </w:t>
      </w:r>
      <w:r w:rsidR="00845B2A" w:rsidRPr="00486863">
        <w:rPr>
          <w:rFonts w:asciiTheme="minorHAnsi" w:hAnsiTheme="minorHAnsi"/>
          <w:sz w:val="22"/>
          <w:szCs w:val="22"/>
        </w:rPr>
        <w:t>Obtendo avaliação favorável do Reagrupamento Familiar pode a família do empreendedor, durante a vigência do visto deste, desenvolver a sua vida regular e profissional em Portugal.</w:t>
      </w:r>
    </w:p>
    <w:p w:rsidR="00B80103" w:rsidRPr="00B80103" w:rsidRDefault="00B80103" w:rsidP="00B80103">
      <w:pPr>
        <w:pStyle w:val="HTMLPreformatted"/>
        <w:shd w:val="clear" w:color="auto" w:fill="FFFFFF"/>
        <w:jc w:val="both"/>
        <w:rPr>
          <w:rFonts w:asciiTheme="minorHAnsi" w:hAnsiTheme="minorHAnsi"/>
          <w:sz w:val="22"/>
          <w:szCs w:val="22"/>
        </w:rPr>
      </w:pPr>
    </w:p>
    <w:p w:rsidR="0021337A" w:rsidRDefault="00C96401" w:rsidP="00B80103">
      <w:pPr>
        <w:spacing w:after="0"/>
        <w:jc w:val="both"/>
        <w:rPr>
          <w:b/>
          <w:color w:val="002060"/>
        </w:rPr>
      </w:pPr>
      <w:r>
        <w:rPr>
          <w:b/>
          <w:color w:val="002060"/>
          <w:u w:val="single"/>
        </w:rPr>
        <w:t>P.40</w:t>
      </w:r>
      <w:r w:rsidR="00845B2A" w:rsidRPr="00486863">
        <w:rPr>
          <w:b/>
          <w:color w:val="002060"/>
          <w:u w:val="single"/>
        </w:rPr>
        <w:t>.</w:t>
      </w:r>
      <w:r w:rsidR="00845B2A" w:rsidRPr="00486863">
        <w:rPr>
          <w:b/>
          <w:color w:val="002060"/>
        </w:rPr>
        <w:t xml:space="preserve"> </w:t>
      </w:r>
      <w:r w:rsidR="009D5BB4">
        <w:rPr>
          <w:b/>
          <w:color w:val="002060"/>
        </w:rPr>
        <w:t>É possível efetuar o pedido de vistos para</w:t>
      </w:r>
      <w:r w:rsidR="00845B2A" w:rsidRPr="00486863">
        <w:rPr>
          <w:b/>
          <w:color w:val="002060"/>
        </w:rPr>
        <w:t xml:space="preserve"> um número mínimo de empregados qualificados na fase de arranque da empresa em Portugal</w:t>
      </w:r>
      <w:r w:rsidR="009D5BB4">
        <w:rPr>
          <w:b/>
          <w:color w:val="002060"/>
        </w:rPr>
        <w:t>?</w:t>
      </w:r>
    </w:p>
    <w:p w:rsidR="00472DB0" w:rsidRDefault="00D26879" w:rsidP="00B80103">
      <w:pPr>
        <w:spacing w:after="0"/>
        <w:jc w:val="both"/>
      </w:pPr>
      <w:r>
        <w:rPr>
          <w:b/>
          <w:color w:val="002060"/>
        </w:rPr>
        <w:t>R.</w:t>
      </w:r>
      <w:r w:rsidR="00C96401">
        <w:rPr>
          <w:b/>
          <w:color w:val="002060"/>
        </w:rPr>
        <w:t>40</w:t>
      </w:r>
      <w:r>
        <w:rPr>
          <w:b/>
          <w:color w:val="002060"/>
        </w:rPr>
        <w:t>.</w:t>
      </w:r>
      <w:r w:rsidR="00845B2A" w:rsidRPr="00486863">
        <w:rPr>
          <w:b/>
          <w:color w:val="002060"/>
        </w:rPr>
        <w:t xml:space="preserve"> </w:t>
      </w:r>
      <w:r w:rsidR="00845B2A" w:rsidRPr="00486863">
        <w:t>A jusante do projeto e/ou empresa integrada no âmbito do programa</w:t>
      </w:r>
      <w:r w:rsidR="0093520C">
        <w:t xml:space="preserve"> StartUp Visa</w:t>
      </w:r>
      <w:r w:rsidR="009D5BB4">
        <w:t>,</w:t>
      </w:r>
      <w:r w:rsidR="00845B2A" w:rsidRPr="00486863">
        <w:t xml:space="preserve"> e concessão de vistos aos empreendedores, poderá vir a enquadrar-se </w:t>
      </w:r>
      <w:r w:rsidR="00472DB0">
        <w:t>outro pedido</w:t>
      </w:r>
      <w:r w:rsidR="00845B2A" w:rsidRPr="00486863">
        <w:t xml:space="preserve"> de concessão de vistos</w:t>
      </w:r>
      <w:r w:rsidR="009D5BB4">
        <w:t xml:space="preserve"> adequados à duração e motivo da estada de outros requerentes, enquadrados na integração do projeto da empresa em Portugal.</w:t>
      </w:r>
    </w:p>
    <w:p w:rsidR="00AC4FB6" w:rsidRPr="00486863" w:rsidRDefault="00AC4FB6" w:rsidP="00AC4FB6">
      <w:pPr>
        <w:spacing w:after="0" w:line="240" w:lineRule="auto"/>
        <w:jc w:val="both"/>
        <w:rPr>
          <w:b/>
          <w:color w:val="002060"/>
        </w:rPr>
      </w:pPr>
    </w:p>
    <w:p w:rsidR="00EE58DE" w:rsidRPr="00486863" w:rsidRDefault="00D26879" w:rsidP="00B80103">
      <w:pPr>
        <w:spacing w:after="0"/>
        <w:jc w:val="both"/>
        <w:rPr>
          <w:b/>
          <w:color w:val="002060"/>
        </w:rPr>
      </w:pPr>
      <w:r w:rsidRPr="00472DB0">
        <w:rPr>
          <w:b/>
          <w:color w:val="002060"/>
          <w:u w:val="single"/>
        </w:rPr>
        <w:t>P.</w:t>
      </w:r>
      <w:r w:rsidR="00C96401">
        <w:rPr>
          <w:b/>
          <w:color w:val="002060"/>
          <w:u w:val="single"/>
        </w:rPr>
        <w:t>41</w:t>
      </w:r>
      <w:r w:rsidR="00EE58DE" w:rsidRPr="00472DB0">
        <w:rPr>
          <w:b/>
          <w:color w:val="002060"/>
          <w:u w:val="single"/>
        </w:rPr>
        <w:t>.</w:t>
      </w:r>
      <w:r w:rsidR="00EE58DE" w:rsidRPr="00486863">
        <w:rPr>
          <w:b/>
          <w:color w:val="002060"/>
        </w:rPr>
        <w:t xml:space="preserve"> Com a concessão do visto </w:t>
      </w:r>
      <w:r w:rsidR="0072404C">
        <w:rPr>
          <w:b/>
          <w:color w:val="002060"/>
        </w:rPr>
        <w:t>e/</w:t>
      </w:r>
      <w:r w:rsidR="00472DB0">
        <w:rPr>
          <w:b/>
          <w:color w:val="002060"/>
        </w:rPr>
        <w:t xml:space="preserve">ou </w:t>
      </w:r>
      <w:r w:rsidR="00472DB0" w:rsidRPr="00486863">
        <w:rPr>
          <w:b/>
          <w:color w:val="002060"/>
        </w:rPr>
        <w:t>autorização</w:t>
      </w:r>
      <w:r w:rsidR="0022061F">
        <w:rPr>
          <w:b/>
          <w:color w:val="002060"/>
        </w:rPr>
        <w:t xml:space="preserve"> de residência</w:t>
      </w:r>
      <w:r w:rsidR="00EE58DE" w:rsidRPr="00486863">
        <w:rPr>
          <w:b/>
          <w:color w:val="002060"/>
        </w:rPr>
        <w:t xml:space="preserve"> poderei trabalhar noutra atividade enquanto desenvolvo o projeto</w:t>
      </w:r>
      <w:r w:rsidR="0022061F">
        <w:rPr>
          <w:b/>
          <w:color w:val="002060"/>
        </w:rPr>
        <w:t xml:space="preserve">, </w:t>
      </w:r>
      <w:r w:rsidR="0022061F" w:rsidRPr="00486863">
        <w:rPr>
          <w:b/>
          <w:color w:val="002060"/>
        </w:rPr>
        <w:t>no âmbito do programa</w:t>
      </w:r>
      <w:r w:rsidR="00EE58DE" w:rsidRPr="00486863">
        <w:rPr>
          <w:b/>
          <w:color w:val="002060"/>
        </w:rPr>
        <w:t>?</w:t>
      </w:r>
    </w:p>
    <w:p w:rsidR="00EE58DE" w:rsidRDefault="00D26879" w:rsidP="00222385">
      <w:pPr>
        <w:spacing w:after="0"/>
        <w:jc w:val="both"/>
        <w:rPr>
          <w:rFonts w:cs="Arial"/>
          <w:lang w:eastAsia="pt-PT"/>
        </w:rPr>
      </w:pPr>
      <w:r>
        <w:rPr>
          <w:rFonts w:cs="Courier New"/>
          <w:b/>
          <w:color w:val="002060"/>
          <w:lang w:eastAsia="pt-PT"/>
        </w:rPr>
        <w:t>R.</w:t>
      </w:r>
      <w:r w:rsidR="00C96401">
        <w:rPr>
          <w:rFonts w:cs="Courier New"/>
          <w:b/>
          <w:color w:val="002060"/>
          <w:lang w:eastAsia="pt-PT"/>
        </w:rPr>
        <w:t>41</w:t>
      </w:r>
      <w:r w:rsidR="00EE58DE" w:rsidRPr="00486863">
        <w:rPr>
          <w:rFonts w:cs="Courier New"/>
          <w:b/>
          <w:color w:val="002060"/>
          <w:lang w:eastAsia="pt-PT"/>
        </w:rPr>
        <w:t>.</w:t>
      </w:r>
      <w:r w:rsidR="00F23298">
        <w:rPr>
          <w:rFonts w:cs="Courier New"/>
          <w:color w:val="002060"/>
          <w:lang w:eastAsia="pt-PT"/>
        </w:rPr>
        <w:t xml:space="preserve"> </w:t>
      </w:r>
      <w:r w:rsidR="009D5BB4" w:rsidRPr="00472DB0">
        <w:rPr>
          <w:rFonts w:cs="Courier New"/>
          <w:lang w:eastAsia="pt-PT"/>
        </w:rPr>
        <w:t>A atividade desenvolvida, ou a desenvolver</w:t>
      </w:r>
      <w:r w:rsidR="009D5BB4">
        <w:rPr>
          <w:rFonts w:cs="Courier New"/>
          <w:lang w:eastAsia="pt-PT"/>
        </w:rPr>
        <w:t>, deve respeitar o motivo para o qual foi concedido o visto ou autorização de residência ao empreendedor.</w:t>
      </w:r>
      <w:r w:rsidR="00EE58DE" w:rsidRPr="00486863">
        <w:rPr>
          <w:rFonts w:cs="Arial"/>
          <w:lang w:eastAsia="pt-PT"/>
        </w:rPr>
        <w:t xml:space="preserve"> </w:t>
      </w:r>
    </w:p>
    <w:sectPr w:rsidR="00EE58DE">
      <w:headerReference w:type="even" r:id="rId46"/>
      <w:headerReference w:type="default" r:id="rId47"/>
      <w:footerReference w:type="even" r:id="rId48"/>
      <w:footerReference w:type="default" r:id="rId49"/>
      <w:headerReference w:type="first" r:id="rId50"/>
      <w:footerReference w:type="first" r:id="rId5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F0B" w:rsidRDefault="005C2F0B" w:rsidP="00D62391">
      <w:pPr>
        <w:spacing w:after="0" w:line="240" w:lineRule="auto"/>
      </w:pPr>
      <w:r>
        <w:separator/>
      </w:r>
    </w:p>
  </w:endnote>
  <w:endnote w:type="continuationSeparator" w:id="0">
    <w:p w:rsidR="005C2F0B" w:rsidRDefault="005C2F0B" w:rsidP="00D62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2B4" w:rsidRDefault="00D322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958778"/>
      <w:docPartObj>
        <w:docPartGallery w:val="Page Numbers (Bottom of Page)"/>
        <w:docPartUnique/>
      </w:docPartObj>
    </w:sdtPr>
    <w:sdtEndPr>
      <w:rPr>
        <w:noProof/>
      </w:rPr>
    </w:sdtEndPr>
    <w:sdtContent>
      <w:p w:rsidR="00E66A36" w:rsidRDefault="00E66A36">
        <w:pPr>
          <w:pStyle w:val="Footer"/>
          <w:jc w:val="right"/>
        </w:pPr>
        <w:r>
          <w:fldChar w:fldCharType="begin"/>
        </w:r>
        <w:r>
          <w:instrText xml:space="preserve"> PAGE   \* MERGEFORMAT </w:instrText>
        </w:r>
        <w:r>
          <w:fldChar w:fldCharType="separate"/>
        </w:r>
        <w:r w:rsidR="00D322B4">
          <w:rPr>
            <w:noProof/>
          </w:rPr>
          <w:t>9</w:t>
        </w:r>
        <w:r>
          <w:rPr>
            <w:noProof/>
          </w:rPr>
          <w:fldChar w:fldCharType="end"/>
        </w:r>
      </w:p>
    </w:sdtContent>
  </w:sdt>
  <w:p w:rsidR="00F97A9C" w:rsidRDefault="00733002">
    <w:pPr>
      <w:pStyle w:val="Footer"/>
    </w:pPr>
    <w:bookmarkStart w:id="1" w:name="_GoBack"/>
    <w:bookmarkEnd w:id="1"/>
    <w:r>
      <w:t>outubro</w:t>
    </w:r>
    <w:r w:rsidR="00F97A9C">
      <w:t xml:space="preserve"> de 2019</w:t>
    </w:r>
    <w:r w:rsidR="00613A46">
      <w:t>, 7ª</w:t>
    </w:r>
    <w:r w:rsidR="00643296">
      <w:t xml:space="preserve"> versão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2B4" w:rsidRDefault="00D322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F0B" w:rsidRDefault="005C2F0B" w:rsidP="00D62391">
      <w:pPr>
        <w:spacing w:after="0" w:line="240" w:lineRule="auto"/>
      </w:pPr>
      <w:r>
        <w:separator/>
      </w:r>
    </w:p>
  </w:footnote>
  <w:footnote w:type="continuationSeparator" w:id="0">
    <w:p w:rsidR="005C2F0B" w:rsidRDefault="005C2F0B" w:rsidP="00D623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2B4" w:rsidRDefault="00D322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91" w:rsidRDefault="00D62391">
    <w:pPr>
      <w:pStyle w:val="Header"/>
    </w:pPr>
    <w:r>
      <w:rPr>
        <w:noProof/>
        <w:lang w:eastAsia="pt-P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2B4" w:rsidRDefault="00D322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0E9"/>
    <w:multiLevelType w:val="hybridMultilevel"/>
    <w:tmpl w:val="3E06CE74"/>
    <w:lvl w:ilvl="0" w:tplc="08160017">
      <w:start w:val="1"/>
      <w:numFmt w:val="lowerLetter"/>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nsid w:val="014D20F6"/>
    <w:multiLevelType w:val="hybridMultilevel"/>
    <w:tmpl w:val="648CBA04"/>
    <w:lvl w:ilvl="0" w:tplc="C936B168">
      <w:start w:val="1"/>
      <w:numFmt w:val="bullet"/>
      <w:lvlText w:val=""/>
      <w:lvlJc w:val="left"/>
      <w:pPr>
        <w:tabs>
          <w:tab w:val="num" w:pos="720"/>
        </w:tabs>
        <w:ind w:left="720" w:hanging="360"/>
      </w:pPr>
      <w:rPr>
        <w:rFonts w:ascii="Wingdings" w:hAnsi="Wingdings" w:hint="default"/>
      </w:rPr>
    </w:lvl>
    <w:lvl w:ilvl="1" w:tplc="68A27554" w:tentative="1">
      <w:start w:val="1"/>
      <w:numFmt w:val="bullet"/>
      <w:lvlText w:val=""/>
      <w:lvlJc w:val="left"/>
      <w:pPr>
        <w:tabs>
          <w:tab w:val="num" w:pos="1440"/>
        </w:tabs>
        <w:ind w:left="1440" w:hanging="360"/>
      </w:pPr>
      <w:rPr>
        <w:rFonts w:ascii="Wingdings" w:hAnsi="Wingdings" w:hint="default"/>
      </w:rPr>
    </w:lvl>
    <w:lvl w:ilvl="2" w:tplc="78EA2438" w:tentative="1">
      <w:start w:val="1"/>
      <w:numFmt w:val="bullet"/>
      <w:lvlText w:val=""/>
      <w:lvlJc w:val="left"/>
      <w:pPr>
        <w:tabs>
          <w:tab w:val="num" w:pos="2160"/>
        </w:tabs>
        <w:ind w:left="2160" w:hanging="360"/>
      </w:pPr>
      <w:rPr>
        <w:rFonts w:ascii="Wingdings" w:hAnsi="Wingdings" w:hint="default"/>
      </w:rPr>
    </w:lvl>
    <w:lvl w:ilvl="3" w:tplc="C8B09D62" w:tentative="1">
      <w:start w:val="1"/>
      <w:numFmt w:val="bullet"/>
      <w:lvlText w:val=""/>
      <w:lvlJc w:val="left"/>
      <w:pPr>
        <w:tabs>
          <w:tab w:val="num" w:pos="2880"/>
        </w:tabs>
        <w:ind w:left="2880" w:hanging="360"/>
      </w:pPr>
      <w:rPr>
        <w:rFonts w:ascii="Wingdings" w:hAnsi="Wingdings" w:hint="default"/>
      </w:rPr>
    </w:lvl>
    <w:lvl w:ilvl="4" w:tplc="56402718" w:tentative="1">
      <w:start w:val="1"/>
      <w:numFmt w:val="bullet"/>
      <w:lvlText w:val=""/>
      <w:lvlJc w:val="left"/>
      <w:pPr>
        <w:tabs>
          <w:tab w:val="num" w:pos="3600"/>
        </w:tabs>
        <w:ind w:left="3600" w:hanging="360"/>
      </w:pPr>
      <w:rPr>
        <w:rFonts w:ascii="Wingdings" w:hAnsi="Wingdings" w:hint="default"/>
      </w:rPr>
    </w:lvl>
    <w:lvl w:ilvl="5" w:tplc="3E9EB0E8" w:tentative="1">
      <w:start w:val="1"/>
      <w:numFmt w:val="bullet"/>
      <w:lvlText w:val=""/>
      <w:lvlJc w:val="left"/>
      <w:pPr>
        <w:tabs>
          <w:tab w:val="num" w:pos="4320"/>
        </w:tabs>
        <w:ind w:left="4320" w:hanging="360"/>
      </w:pPr>
      <w:rPr>
        <w:rFonts w:ascii="Wingdings" w:hAnsi="Wingdings" w:hint="default"/>
      </w:rPr>
    </w:lvl>
    <w:lvl w:ilvl="6" w:tplc="2ECA8602" w:tentative="1">
      <w:start w:val="1"/>
      <w:numFmt w:val="bullet"/>
      <w:lvlText w:val=""/>
      <w:lvlJc w:val="left"/>
      <w:pPr>
        <w:tabs>
          <w:tab w:val="num" w:pos="5040"/>
        </w:tabs>
        <w:ind w:left="5040" w:hanging="360"/>
      </w:pPr>
      <w:rPr>
        <w:rFonts w:ascii="Wingdings" w:hAnsi="Wingdings" w:hint="default"/>
      </w:rPr>
    </w:lvl>
    <w:lvl w:ilvl="7" w:tplc="626A1890" w:tentative="1">
      <w:start w:val="1"/>
      <w:numFmt w:val="bullet"/>
      <w:lvlText w:val=""/>
      <w:lvlJc w:val="left"/>
      <w:pPr>
        <w:tabs>
          <w:tab w:val="num" w:pos="5760"/>
        </w:tabs>
        <w:ind w:left="5760" w:hanging="360"/>
      </w:pPr>
      <w:rPr>
        <w:rFonts w:ascii="Wingdings" w:hAnsi="Wingdings" w:hint="default"/>
      </w:rPr>
    </w:lvl>
    <w:lvl w:ilvl="8" w:tplc="C988E17A" w:tentative="1">
      <w:start w:val="1"/>
      <w:numFmt w:val="bullet"/>
      <w:lvlText w:val=""/>
      <w:lvlJc w:val="left"/>
      <w:pPr>
        <w:tabs>
          <w:tab w:val="num" w:pos="6480"/>
        </w:tabs>
        <w:ind w:left="6480" w:hanging="360"/>
      </w:pPr>
      <w:rPr>
        <w:rFonts w:ascii="Wingdings" w:hAnsi="Wingdings" w:hint="default"/>
      </w:rPr>
    </w:lvl>
  </w:abstractNum>
  <w:abstractNum w:abstractNumId="2">
    <w:nsid w:val="01873731"/>
    <w:multiLevelType w:val="hybridMultilevel"/>
    <w:tmpl w:val="128E58FE"/>
    <w:lvl w:ilvl="0" w:tplc="6400E6C8">
      <w:start w:val="1"/>
      <w:numFmt w:val="bullet"/>
      <w:lvlText w:val=""/>
      <w:lvlJc w:val="left"/>
      <w:pPr>
        <w:tabs>
          <w:tab w:val="num" w:pos="720"/>
        </w:tabs>
        <w:ind w:left="720" w:hanging="360"/>
      </w:pPr>
      <w:rPr>
        <w:rFonts w:ascii="Wingdings" w:hAnsi="Wingdings" w:hint="default"/>
      </w:rPr>
    </w:lvl>
    <w:lvl w:ilvl="1" w:tplc="13CA9FAA" w:tentative="1">
      <w:start w:val="1"/>
      <w:numFmt w:val="bullet"/>
      <w:lvlText w:val=""/>
      <w:lvlJc w:val="left"/>
      <w:pPr>
        <w:tabs>
          <w:tab w:val="num" w:pos="1440"/>
        </w:tabs>
        <w:ind w:left="1440" w:hanging="360"/>
      </w:pPr>
      <w:rPr>
        <w:rFonts w:ascii="Wingdings" w:hAnsi="Wingdings" w:hint="default"/>
      </w:rPr>
    </w:lvl>
    <w:lvl w:ilvl="2" w:tplc="DE2E1B48" w:tentative="1">
      <w:start w:val="1"/>
      <w:numFmt w:val="bullet"/>
      <w:lvlText w:val=""/>
      <w:lvlJc w:val="left"/>
      <w:pPr>
        <w:tabs>
          <w:tab w:val="num" w:pos="2160"/>
        </w:tabs>
        <w:ind w:left="2160" w:hanging="360"/>
      </w:pPr>
      <w:rPr>
        <w:rFonts w:ascii="Wingdings" w:hAnsi="Wingdings" w:hint="default"/>
      </w:rPr>
    </w:lvl>
    <w:lvl w:ilvl="3" w:tplc="F228A8E4" w:tentative="1">
      <w:start w:val="1"/>
      <w:numFmt w:val="bullet"/>
      <w:lvlText w:val=""/>
      <w:lvlJc w:val="left"/>
      <w:pPr>
        <w:tabs>
          <w:tab w:val="num" w:pos="2880"/>
        </w:tabs>
        <w:ind w:left="2880" w:hanging="360"/>
      </w:pPr>
      <w:rPr>
        <w:rFonts w:ascii="Wingdings" w:hAnsi="Wingdings" w:hint="default"/>
      </w:rPr>
    </w:lvl>
    <w:lvl w:ilvl="4" w:tplc="B43A9FEE" w:tentative="1">
      <w:start w:val="1"/>
      <w:numFmt w:val="bullet"/>
      <w:lvlText w:val=""/>
      <w:lvlJc w:val="left"/>
      <w:pPr>
        <w:tabs>
          <w:tab w:val="num" w:pos="3600"/>
        </w:tabs>
        <w:ind w:left="3600" w:hanging="360"/>
      </w:pPr>
      <w:rPr>
        <w:rFonts w:ascii="Wingdings" w:hAnsi="Wingdings" w:hint="default"/>
      </w:rPr>
    </w:lvl>
    <w:lvl w:ilvl="5" w:tplc="E1F2BE20" w:tentative="1">
      <w:start w:val="1"/>
      <w:numFmt w:val="bullet"/>
      <w:lvlText w:val=""/>
      <w:lvlJc w:val="left"/>
      <w:pPr>
        <w:tabs>
          <w:tab w:val="num" w:pos="4320"/>
        </w:tabs>
        <w:ind w:left="4320" w:hanging="360"/>
      </w:pPr>
      <w:rPr>
        <w:rFonts w:ascii="Wingdings" w:hAnsi="Wingdings" w:hint="default"/>
      </w:rPr>
    </w:lvl>
    <w:lvl w:ilvl="6" w:tplc="7ADCE296" w:tentative="1">
      <w:start w:val="1"/>
      <w:numFmt w:val="bullet"/>
      <w:lvlText w:val=""/>
      <w:lvlJc w:val="left"/>
      <w:pPr>
        <w:tabs>
          <w:tab w:val="num" w:pos="5040"/>
        </w:tabs>
        <w:ind w:left="5040" w:hanging="360"/>
      </w:pPr>
      <w:rPr>
        <w:rFonts w:ascii="Wingdings" w:hAnsi="Wingdings" w:hint="default"/>
      </w:rPr>
    </w:lvl>
    <w:lvl w:ilvl="7" w:tplc="2304C722" w:tentative="1">
      <w:start w:val="1"/>
      <w:numFmt w:val="bullet"/>
      <w:lvlText w:val=""/>
      <w:lvlJc w:val="left"/>
      <w:pPr>
        <w:tabs>
          <w:tab w:val="num" w:pos="5760"/>
        </w:tabs>
        <w:ind w:left="5760" w:hanging="360"/>
      </w:pPr>
      <w:rPr>
        <w:rFonts w:ascii="Wingdings" w:hAnsi="Wingdings" w:hint="default"/>
      </w:rPr>
    </w:lvl>
    <w:lvl w:ilvl="8" w:tplc="DA4E6B08" w:tentative="1">
      <w:start w:val="1"/>
      <w:numFmt w:val="bullet"/>
      <w:lvlText w:val=""/>
      <w:lvlJc w:val="left"/>
      <w:pPr>
        <w:tabs>
          <w:tab w:val="num" w:pos="6480"/>
        </w:tabs>
        <w:ind w:left="6480" w:hanging="360"/>
      </w:pPr>
      <w:rPr>
        <w:rFonts w:ascii="Wingdings" w:hAnsi="Wingdings" w:hint="default"/>
      </w:rPr>
    </w:lvl>
  </w:abstractNum>
  <w:abstractNum w:abstractNumId="3">
    <w:nsid w:val="0E1B4FEC"/>
    <w:multiLevelType w:val="hybridMultilevel"/>
    <w:tmpl w:val="8EC24C98"/>
    <w:lvl w:ilvl="0" w:tplc="08160017">
      <w:start w:val="1"/>
      <w:numFmt w:val="lowerLetter"/>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nsid w:val="0E673BB0"/>
    <w:multiLevelType w:val="hybridMultilevel"/>
    <w:tmpl w:val="43EE6648"/>
    <w:lvl w:ilvl="0" w:tplc="5524A79E">
      <w:start w:val="1"/>
      <w:numFmt w:val="bullet"/>
      <w:lvlText w:val=""/>
      <w:lvlJc w:val="left"/>
      <w:pPr>
        <w:tabs>
          <w:tab w:val="num" w:pos="720"/>
        </w:tabs>
        <w:ind w:left="720" w:hanging="360"/>
      </w:pPr>
      <w:rPr>
        <w:rFonts w:ascii="Wingdings" w:hAnsi="Wingdings" w:hint="default"/>
      </w:rPr>
    </w:lvl>
    <w:lvl w:ilvl="1" w:tplc="F29E4674" w:tentative="1">
      <w:start w:val="1"/>
      <w:numFmt w:val="bullet"/>
      <w:lvlText w:val=""/>
      <w:lvlJc w:val="left"/>
      <w:pPr>
        <w:tabs>
          <w:tab w:val="num" w:pos="1440"/>
        </w:tabs>
        <w:ind w:left="1440" w:hanging="360"/>
      </w:pPr>
      <w:rPr>
        <w:rFonts w:ascii="Wingdings" w:hAnsi="Wingdings" w:hint="default"/>
      </w:rPr>
    </w:lvl>
    <w:lvl w:ilvl="2" w:tplc="371A6F1C" w:tentative="1">
      <w:start w:val="1"/>
      <w:numFmt w:val="bullet"/>
      <w:lvlText w:val=""/>
      <w:lvlJc w:val="left"/>
      <w:pPr>
        <w:tabs>
          <w:tab w:val="num" w:pos="2160"/>
        </w:tabs>
        <w:ind w:left="2160" w:hanging="360"/>
      </w:pPr>
      <w:rPr>
        <w:rFonts w:ascii="Wingdings" w:hAnsi="Wingdings" w:hint="default"/>
      </w:rPr>
    </w:lvl>
    <w:lvl w:ilvl="3" w:tplc="1ADA6302" w:tentative="1">
      <w:start w:val="1"/>
      <w:numFmt w:val="bullet"/>
      <w:lvlText w:val=""/>
      <w:lvlJc w:val="left"/>
      <w:pPr>
        <w:tabs>
          <w:tab w:val="num" w:pos="2880"/>
        </w:tabs>
        <w:ind w:left="2880" w:hanging="360"/>
      </w:pPr>
      <w:rPr>
        <w:rFonts w:ascii="Wingdings" w:hAnsi="Wingdings" w:hint="default"/>
      </w:rPr>
    </w:lvl>
    <w:lvl w:ilvl="4" w:tplc="D48ECC1E" w:tentative="1">
      <w:start w:val="1"/>
      <w:numFmt w:val="bullet"/>
      <w:lvlText w:val=""/>
      <w:lvlJc w:val="left"/>
      <w:pPr>
        <w:tabs>
          <w:tab w:val="num" w:pos="3600"/>
        </w:tabs>
        <w:ind w:left="3600" w:hanging="360"/>
      </w:pPr>
      <w:rPr>
        <w:rFonts w:ascii="Wingdings" w:hAnsi="Wingdings" w:hint="default"/>
      </w:rPr>
    </w:lvl>
    <w:lvl w:ilvl="5" w:tplc="409C0A28" w:tentative="1">
      <w:start w:val="1"/>
      <w:numFmt w:val="bullet"/>
      <w:lvlText w:val=""/>
      <w:lvlJc w:val="left"/>
      <w:pPr>
        <w:tabs>
          <w:tab w:val="num" w:pos="4320"/>
        </w:tabs>
        <w:ind w:left="4320" w:hanging="360"/>
      </w:pPr>
      <w:rPr>
        <w:rFonts w:ascii="Wingdings" w:hAnsi="Wingdings" w:hint="default"/>
      </w:rPr>
    </w:lvl>
    <w:lvl w:ilvl="6" w:tplc="E13427C4" w:tentative="1">
      <w:start w:val="1"/>
      <w:numFmt w:val="bullet"/>
      <w:lvlText w:val=""/>
      <w:lvlJc w:val="left"/>
      <w:pPr>
        <w:tabs>
          <w:tab w:val="num" w:pos="5040"/>
        </w:tabs>
        <w:ind w:left="5040" w:hanging="360"/>
      </w:pPr>
      <w:rPr>
        <w:rFonts w:ascii="Wingdings" w:hAnsi="Wingdings" w:hint="default"/>
      </w:rPr>
    </w:lvl>
    <w:lvl w:ilvl="7" w:tplc="0A163D38" w:tentative="1">
      <w:start w:val="1"/>
      <w:numFmt w:val="bullet"/>
      <w:lvlText w:val=""/>
      <w:lvlJc w:val="left"/>
      <w:pPr>
        <w:tabs>
          <w:tab w:val="num" w:pos="5760"/>
        </w:tabs>
        <w:ind w:left="5760" w:hanging="360"/>
      </w:pPr>
      <w:rPr>
        <w:rFonts w:ascii="Wingdings" w:hAnsi="Wingdings" w:hint="default"/>
      </w:rPr>
    </w:lvl>
    <w:lvl w:ilvl="8" w:tplc="E9A287D0" w:tentative="1">
      <w:start w:val="1"/>
      <w:numFmt w:val="bullet"/>
      <w:lvlText w:val=""/>
      <w:lvlJc w:val="left"/>
      <w:pPr>
        <w:tabs>
          <w:tab w:val="num" w:pos="6480"/>
        </w:tabs>
        <w:ind w:left="6480" w:hanging="360"/>
      </w:pPr>
      <w:rPr>
        <w:rFonts w:ascii="Wingdings" w:hAnsi="Wingdings" w:hint="default"/>
      </w:rPr>
    </w:lvl>
  </w:abstractNum>
  <w:abstractNum w:abstractNumId="5">
    <w:nsid w:val="10582753"/>
    <w:multiLevelType w:val="hybridMultilevel"/>
    <w:tmpl w:val="BA7E078C"/>
    <w:lvl w:ilvl="0" w:tplc="08160001">
      <w:start w:val="1"/>
      <w:numFmt w:val="bullet"/>
      <w:lvlText w:val=""/>
      <w:lvlJc w:val="left"/>
      <w:pPr>
        <w:ind w:left="1189" w:hanging="360"/>
      </w:pPr>
      <w:rPr>
        <w:rFonts w:ascii="Symbol" w:hAnsi="Symbol" w:hint="default"/>
      </w:rPr>
    </w:lvl>
    <w:lvl w:ilvl="1" w:tplc="08160019" w:tentative="1">
      <w:start w:val="1"/>
      <w:numFmt w:val="lowerLetter"/>
      <w:lvlText w:val="%2."/>
      <w:lvlJc w:val="left"/>
      <w:pPr>
        <w:ind w:left="1909" w:hanging="360"/>
      </w:pPr>
    </w:lvl>
    <w:lvl w:ilvl="2" w:tplc="0816001B" w:tentative="1">
      <w:start w:val="1"/>
      <w:numFmt w:val="lowerRoman"/>
      <w:lvlText w:val="%3."/>
      <w:lvlJc w:val="right"/>
      <w:pPr>
        <w:ind w:left="2629" w:hanging="180"/>
      </w:pPr>
    </w:lvl>
    <w:lvl w:ilvl="3" w:tplc="0816000F" w:tentative="1">
      <w:start w:val="1"/>
      <w:numFmt w:val="decimal"/>
      <w:lvlText w:val="%4."/>
      <w:lvlJc w:val="left"/>
      <w:pPr>
        <w:ind w:left="3349" w:hanging="360"/>
      </w:pPr>
    </w:lvl>
    <w:lvl w:ilvl="4" w:tplc="08160019" w:tentative="1">
      <w:start w:val="1"/>
      <w:numFmt w:val="lowerLetter"/>
      <w:lvlText w:val="%5."/>
      <w:lvlJc w:val="left"/>
      <w:pPr>
        <w:ind w:left="4069" w:hanging="360"/>
      </w:pPr>
    </w:lvl>
    <w:lvl w:ilvl="5" w:tplc="0816001B" w:tentative="1">
      <w:start w:val="1"/>
      <w:numFmt w:val="lowerRoman"/>
      <w:lvlText w:val="%6."/>
      <w:lvlJc w:val="right"/>
      <w:pPr>
        <w:ind w:left="4789" w:hanging="180"/>
      </w:pPr>
    </w:lvl>
    <w:lvl w:ilvl="6" w:tplc="0816000F" w:tentative="1">
      <w:start w:val="1"/>
      <w:numFmt w:val="decimal"/>
      <w:lvlText w:val="%7."/>
      <w:lvlJc w:val="left"/>
      <w:pPr>
        <w:ind w:left="5509" w:hanging="360"/>
      </w:pPr>
    </w:lvl>
    <w:lvl w:ilvl="7" w:tplc="08160019" w:tentative="1">
      <w:start w:val="1"/>
      <w:numFmt w:val="lowerLetter"/>
      <w:lvlText w:val="%8."/>
      <w:lvlJc w:val="left"/>
      <w:pPr>
        <w:ind w:left="6229" w:hanging="360"/>
      </w:pPr>
    </w:lvl>
    <w:lvl w:ilvl="8" w:tplc="0816001B" w:tentative="1">
      <w:start w:val="1"/>
      <w:numFmt w:val="lowerRoman"/>
      <w:lvlText w:val="%9."/>
      <w:lvlJc w:val="right"/>
      <w:pPr>
        <w:ind w:left="6949" w:hanging="180"/>
      </w:pPr>
    </w:lvl>
  </w:abstractNum>
  <w:abstractNum w:abstractNumId="6">
    <w:nsid w:val="149431BB"/>
    <w:multiLevelType w:val="hybridMultilevel"/>
    <w:tmpl w:val="0B2E2E88"/>
    <w:lvl w:ilvl="0" w:tplc="7092F5E4">
      <w:start w:val="1"/>
      <w:numFmt w:val="bullet"/>
      <w:lvlText w:val=""/>
      <w:lvlJc w:val="left"/>
      <w:pPr>
        <w:tabs>
          <w:tab w:val="num" w:pos="720"/>
        </w:tabs>
        <w:ind w:left="720" w:hanging="360"/>
      </w:pPr>
      <w:rPr>
        <w:rFonts w:ascii="Wingdings" w:hAnsi="Wingdings" w:hint="default"/>
      </w:rPr>
    </w:lvl>
    <w:lvl w:ilvl="1" w:tplc="D862CE40" w:tentative="1">
      <w:start w:val="1"/>
      <w:numFmt w:val="bullet"/>
      <w:lvlText w:val=""/>
      <w:lvlJc w:val="left"/>
      <w:pPr>
        <w:tabs>
          <w:tab w:val="num" w:pos="1440"/>
        </w:tabs>
        <w:ind w:left="1440" w:hanging="360"/>
      </w:pPr>
      <w:rPr>
        <w:rFonts w:ascii="Wingdings" w:hAnsi="Wingdings" w:hint="default"/>
      </w:rPr>
    </w:lvl>
    <w:lvl w:ilvl="2" w:tplc="19844DDA" w:tentative="1">
      <w:start w:val="1"/>
      <w:numFmt w:val="bullet"/>
      <w:lvlText w:val=""/>
      <w:lvlJc w:val="left"/>
      <w:pPr>
        <w:tabs>
          <w:tab w:val="num" w:pos="2160"/>
        </w:tabs>
        <w:ind w:left="2160" w:hanging="360"/>
      </w:pPr>
      <w:rPr>
        <w:rFonts w:ascii="Wingdings" w:hAnsi="Wingdings" w:hint="default"/>
      </w:rPr>
    </w:lvl>
    <w:lvl w:ilvl="3" w:tplc="092C2D5E" w:tentative="1">
      <w:start w:val="1"/>
      <w:numFmt w:val="bullet"/>
      <w:lvlText w:val=""/>
      <w:lvlJc w:val="left"/>
      <w:pPr>
        <w:tabs>
          <w:tab w:val="num" w:pos="2880"/>
        </w:tabs>
        <w:ind w:left="2880" w:hanging="360"/>
      </w:pPr>
      <w:rPr>
        <w:rFonts w:ascii="Wingdings" w:hAnsi="Wingdings" w:hint="default"/>
      </w:rPr>
    </w:lvl>
    <w:lvl w:ilvl="4" w:tplc="E2987F9E" w:tentative="1">
      <w:start w:val="1"/>
      <w:numFmt w:val="bullet"/>
      <w:lvlText w:val=""/>
      <w:lvlJc w:val="left"/>
      <w:pPr>
        <w:tabs>
          <w:tab w:val="num" w:pos="3600"/>
        </w:tabs>
        <w:ind w:left="3600" w:hanging="360"/>
      </w:pPr>
      <w:rPr>
        <w:rFonts w:ascii="Wingdings" w:hAnsi="Wingdings" w:hint="default"/>
      </w:rPr>
    </w:lvl>
    <w:lvl w:ilvl="5" w:tplc="66809C16" w:tentative="1">
      <w:start w:val="1"/>
      <w:numFmt w:val="bullet"/>
      <w:lvlText w:val=""/>
      <w:lvlJc w:val="left"/>
      <w:pPr>
        <w:tabs>
          <w:tab w:val="num" w:pos="4320"/>
        </w:tabs>
        <w:ind w:left="4320" w:hanging="360"/>
      </w:pPr>
      <w:rPr>
        <w:rFonts w:ascii="Wingdings" w:hAnsi="Wingdings" w:hint="default"/>
      </w:rPr>
    </w:lvl>
    <w:lvl w:ilvl="6" w:tplc="7312F4C2" w:tentative="1">
      <w:start w:val="1"/>
      <w:numFmt w:val="bullet"/>
      <w:lvlText w:val=""/>
      <w:lvlJc w:val="left"/>
      <w:pPr>
        <w:tabs>
          <w:tab w:val="num" w:pos="5040"/>
        </w:tabs>
        <w:ind w:left="5040" w:hanging="360"/>
      </w:pPr>
      <w:rPr>
        <w:rFonts w:ascii="Wingdings" w:hAnsi="Wingdings" w:hint="default"/>
      </w:rPr>
    </w:lvl>
    <w:lvl w:ilvl="7" w:tplc="4C1C60F6" w:tentative="1">
      <w:start w:val="1"/>
      <w:numFmt w:val="bullet"/>
      <w:lvlText w:val=""/>
      <w:lvlJc w:val="left"/>
      <w:pPr>
        <w:tabs>
          <w:tab w:val="num" w:pos="5760"/>
        </w:tabs>
        <w:ind w:left="5760" w:hanging="360"/>
      </w:pPr>
      <w:rPr>
        <w:rFonts w:ascii="Wingdings" w:hAnsi="Wingdings" w:hint="default"/>
      </w:rPr>
    </w:lvl>
    <w:lvl w:ilvl="8" w:tplc="3168ACE8" w:tentative="1">
      <w:start w:val="1"/>
      <w:numFmt w:val="bullet"/>
      <w:lvlText w:val=""/>
      <w:lvlJc w:val="left"/>
      <w:pPr>
        <w:tabs>
          <w:tab w:val="num" w:pos="6480"/>
        </w:tabs>
        <w:ind w:left="6480" w:hanging="360"/>
      </w:pPr>
      <w:rPr>
        <w:rFonts w:ascii="Wingdings" w:hAnsi="Wingdings" w:hint="default"/>
      </w:rPr>
    </w:lvl>
  </w:abstractNum>
  <w:abstractNum w:abstractNumId="7">
    <w:nsid w:val="2BA75D0A"/>
    <w:multiLevelType w:val="hybridMultilevel"/>
    <w:tmpl w:val="BF5260D6"/>
    <w:lvl w:ilvl="0" w:tplc="3FCCCD84">
      <w:start w:val="1"/>
      <w:numFmt w:val="lowerLetter"/>
      <w:lvlText w:val="%1)"/>
      <w:lvlJc w:val="left"/>
      <w:pPr>
        <w:ind w:left="469" w:hanging="360"/>
      </w:pPr>
      <w:rPr>
        <w:rFonts w:hint="default"/>
        <w:color w:val="auto"/>
      </w:rPr>
    </w:lvl>
    <w:lvl w:ilvl="1" w:tplc="08160019" w:tentative="1">
      <w:start w:val="1"/>
      <w:numFmt w:val="lowerLetter"/>
      <w:lvlText w:val="%2."/>
      <w:lvlJc w:val="left"/>
      <w:pPr>
        <w:ind w:left="1189" w:hanging="360"/>
      </w:pPr>
    </w:lvl>
    <w:lvl w:ilvl="2" w:tplc="0816001B" w:tentative="1">
      <w:start w:val="1"/>
      <w:numFmt w:val="lowerRoman"/>
      <w:lvlText w:val="%3."/>
      <w:lvlJc w:val="right"/>
      <w:pPr>
        <w:ind w:left="1909" w:hanging="180"/>
      </w:pPr>
    </w:lvl>
    <w:lvl w:ilvl="3" w:tplc="0816000F" w:tentative="1">
      <w:start w:val="1"/>
      <w:numFmt w:val="decimal"/>
      <w:lvlText w:val="%4."/>
      <w:lvlJc w:val="left"/>
      <w:pPr>
        <w:ind w:left="2629" w:hanging="360"/>
      </w:pPr>
    </w:lvl>
    <w:lvl w:ilvl="4" w:tplc="08160019" w:tentative="1">
      <w:start w:val="1"/>
      <w:numFmt w:val="lowerLetter"/>
      <w:lvlText w:val="%5."/>
      <w:lvlJc w:val="left"/>
      <w:pPr>
        <w:ind w:left="3349" w:hanging="360"/>
      </w:pPr>
    </w:lvl>
    <w:lvl w:ilvl="5" w:tplc="0816001B" w:tentative="1">
      <w:start w:val="1"/>
      <w:numFmt w:val="lowerRoman"/>
      <w:lvlText w:val="%6."/>
      <w:lvlJc w:val="right"/>
      <w:pPr>
        <w:ind w:left="4069" w:hanging="180"/>
      </w:pPr>
    </w:lvl>
    <w:lvl w:ilvl="6" w:tplc="0816000F" w:tentative="1">
      <w:start w:val="1"/>
      <w:numFmt w:val="decimal"/>
      <w:lvlText w:val="%7."/>
      <w:lvlJc w:val="left"/>
      <w:pPr>
        <w:ind w:left="4789" w:hanging="360"/>
      </w:pPr>
    </w:lvl>
    <w:lvl w:ilvl="7" w:tplc="08160019" w:tentative="1">
      <w:start w:val="1"/>
      <w:numFmt w:val="lowerLetter"/>
      <w:lvlText w:val="%8."/>
      <w:lvlJc w:val="left"/>
      <w:pPr>
        <w:ind w:left="5509" w:hanging="360"/>
      </w:pPr>
    </w:lvl>
    <w:lvl w:ilvl="8" w:tplc="0816001B" w:tentative="1">
      <w:start w:val="1"/>
      <w:numFmt w:val="lowerRoman"/>
      <w:lvlText w:val="%9."/>
      <w:lvlJc w:val="right"/>
      <w:pPr>
        <w:ind w:left="6229" w:hanging="180"/>
      </w:pPr>
    </w:lvl>
  </w:abstractNum>
  <w:abstractNum w:abstractNumId="8">
    <w:nsid w:val="32B62116"/>
    <w:multiLevelType w:val="hybridMultilevel"/>
    <w:tmpl w:val="26282DBE"/>
    <w:lvl w:ilvl="0" w:tplc="3C8E8478">
      <w:start w:val="1"/>
      <w:numFmt w:val="bullet"/>
      <w:lvlText w:val=""/>
      <w:lvlJc w:val="left"/>
      <w:pPr>
        <w:tabs>
          <w:tab w:val="num" w:pos="720"/>
        </w:tabs>
        <w:ind w:left="720" w:hanging="360"/>
      </w:pPr>
      <w:rPr>
        <w:rFonts w:ascii="Wingdings" w:hAnsi="Wingdings" w:hint="default"/>
      </w:rPr>
    </w:lvl>
    <w:lvl w:ilvl="1" w:tplc="567A1C72" w:tentative="1">
      <w:start w:val="1"/>
      <w:numFmt w:val="bullet"/>
      <w:lvlText w:val=""/>
      <w:lvlJc w:val="left"/>
      <w:pPr>
        <w:tabs>
          <w:tab w:val="num" w:pos="1440"/>
        </w:tabs>
        <w:ind w:left="1440" w:hanging="360"/>
      </w:pPr>
      <w:rPr>
        <w:rFonts w:ascii="Wingdings" w:hAnsi="Wingdings" w:hint="default"/>
      </w:rPr>
    </w:lvl>
    <w:lvl w:ilvl="2" w:tplc="A49ED886" w:tentative="1">
      <w:start w:val="1"/>
      <w:numFmt w:val="bullet"/>
      <w:lvlText w:val=""/>
      <w:lvlJc w:val="left"/>
      <w:pPr>
        <w:tabs>
          <w:tab w:val="num" w:pos="2160"/>
        </w:tabs>
        <w:ind w:left="2160" w:hanging="360"/>
      </w:pPr>
      <w:rPr>
        <w:rFonts w:ascii="Wingdings" w:hAnsi="Wingdings" w:hint="default"/>
      </w:rPr>
    </w:lvl>
    <w:lvl w:ilvl="3" w:tplc="2362E3F4" w:tentative="1">
      <w:start w:val="1"/>
      <w:numFmt w:val="bullet"/>
      <w:lvlText w:val=""/>
      <w:lvlJc w:val="left"/>
      <w:pPr>
        <w:tabs>
          <w:tab w:val="num" w:pos="2880"/>
        </w:tabs>
        <w:ind w:left="2880" w:hanging="360"/>
      </w:pPr>
      <w:rPr>
        <w:rFonts w:ascii="Wingdings" w:hAnsi="Wingdings" w:hint="default"/>
      </w:rPr>
    </w:lvl>
    <w:lvl w:ilvl="4" w:tplc="C9FC7BBE" w:tentative="1">
      <w:start w:val="1"/>
      <w:numFmt w:val="bullet"/>
      <w:lvlText w:val=""/>
      <w:lvlJc w:val="left"/>
      <w:pPr>
        <w:tabs>
          <w:tab w:val="num" w:pos="3600"/>
        </w:tabs>
        <w:ind w:left="3600" w:hanging="360"/>
      </w:pPr>
      <w:rPr>
        <w:rFonts w:ascii="Wingdings" w:hAnsi="Wingdings" w:hint="default"/>
      </w:rPr>
    </w:lvl>
    <w:lvl w:ilvl="5" w:tplc="C44A01AE" w:tentative="1">
      <w:start w:val="1"/>
      <w:numFmt w:val="bullet"/>
      <w:lvlText w:val=""/>
      <w:lvlJc w:val="left"/>
      <w:pPr>
        <w:tabs>
          <w:tab w:val="num" w:pos="4320"/>
        </w:tabs>
        <w:ind w:left="4320" w:hanging="360"/>
      </w:pPr>
      <w:rPr>
        <w:rFonts w:ascii="Wingdings" w:hAnsi="Wingdings" w:hint="default"/>
      </w:rPr>
    </w:lvl>
    <w:lvl w:ilvl="6" w:tplc="CCD22496" w:tentative="1">
      <w:start w:val="1"/>
      <w:numFmt w:val="bullet"/>
      <w:lvlText w:val=""/>
      <w:lvlJc w:val="left"/>
      <w:pPr>
        <w:tabs>
          <w:tab w:val="num" w:pos="5040"/>
        </w:tabs>
        <w:ind w:left="5040" w:hanging="360"/>
      </w:pPr>
      <w:rPr>
        <w:rFonts w:ascii="Wingdings" w:hAnsi="Wingdings" w:hint="default"/>
      </w:rPr>
    </w:lvl>
    <w:lvl w:ilvl="7" w:tplc="ED161832" w:tentative="1">
      <w:start w:val="1"/>
      <w:numFmt w:val="bullet"/>
      <w:lvlText w:val=""/>
      <w:lvlJc w:val="left"/>
      <w:pPr>
        <w:tabs>
          <w:tab w:val="num" w:pos="5760"/>
        </w:tabs>
        <w:ind w:left="5760" w:hanging="360"/>
      </w:pPr>
      <w:rPr>
        <w:rFonts w:ascii="Wingdings" w:hAnsi="Wingdings" w:hint="default"/>
      </w:rPr>
    </w:lvl>
    <w:lvl w:ilvl="8" w:tplc="B6487B10" w:tentative="1">
      <w:start w:val="1"/>
      <w:numFmt w:val="bullet"/>
      <w:lvlText w:val=""/>
      <w:lvlJc w:val="left"/>
      <w:pPr>
        <w:tabs>
          <w:tab w:val="num" w:pos="6480"/>
        </w:tabs>
        <w:ind w:left="6480" w:hanging="360"/>
      </w:pPr>
      <w:rPr>
        <w:rFonts w:ascii="Wingdings" w:hAnsi="Wingdings" w:hint="default"/>
      </w:rPr>
    </w:lvl>
  </w:abstractNum>
  <w:abstractNum w:abstractNumId="9">
    <w:nsid w:val="3E087AB5"/>
    <w:multiLevelType w:val="hybridMultilevel"/>
    <w:tmpl w:val="77C8A7C6"/>
    <w:lvl w:ilvl="0" w:tplc="0582CB58">
      <w:start w:val="1"/>
      <w:numFmt w:val="bullet"/>
      <w:lvlText w:val=""/>
      <w:lvlJc w:val="left"/>
      <w:pPr>
        <w:tabs>
          <w:tab w:val="num" w:pos="720"/>
        </w:tabs>
        <w:ind w:left="720" w:hanging="360"/>
      </w:pPr>
      <w:rPr>
        <w:rFonts w:ascii="Wingdings" w:hAnsi="Wingdings" w:hint="default"/>
      </w:rPr>
    </w:lvl>
    <w:lvl w:ilvl="1" w:tplc="736EE820" w:tentative="1">
      <w:start w:val="1"/>
      <w:numFmt w:val="bullet"/>
      <w:lvlText w:val=""/>
      <w:lvlJc w:val="left"/>
      <w:pPr>
        <w:tabs>
          <w:tab w:val="num" w:pos="1440"/>
        </w:tabs>
        <w:ind w:left="1440" w:hanging="360"/>
      </w:pPr>
      <w:rPr>
        <w:rFonts w:ascii="Wingdings" w:hAnsi="Wingdings" w:hint="default"/>
      </w:rPr>
    </w:lvl>
    <w:lvl w:ilvl="2" w:tplc="D75A5812" w:tentative="1">
      <w:start w:val="1"/>
      <w:numFmt w:val="bullet"/>
      <w:lvlText w:val=""/>
      <w:lvlJc w:val="left"/>
      <w:pPr>
        <w:tabs>
          <w:tab w:val="num" w:pos="2160"/>
        </w:tabs>
        <w:ind w:left="2160" w:hanging="360"/>
      </w:pPr>
      <w:rPr>
        <w:rFonts w:ascii="Wingdings" w:hAnsi="Wingdings" w:hint="default"/>
      </w:rPr>
    </w:lvl>
    <w:lvl w:ilvl="3" w:tplc="266A057C" w:tentative="1">
      <w:start w:val="1"/>
      <w:numFmt w:val="bullet"/>
      <w:lvlText w:val=""/>
      <w:lvlJc w:val="left"/>
      <w:pPr>
        <w:tabs>
          <w:tab w:val="num" w:pos="2880"/>
        </w:tabs>
        <w:ind w:left="2880" w:hanging="360"/>
      </w:pPr>
      <w:rPr>
        <w:rFonts w:ascii="Wingdings" w:hAnsi="Wingdings" w:hint="default"/>
      </w:rPr>
    </w:lvl>
    <w:lvl w:ilvl="4" w:tplc="B37AC50E" w:tentative="1">
      <w:start w:val="1"/>
      <w:numFmt w:val="bullet"/>
      <w:lvlText w:val=""/>
      <w:lvlJc w:val="left"/>
      <w:pPr>
        <w:tabs>
          <w:tab w:val="num" w:pos="3600"/>
        </w:tabs>
        <w:ind w:left="3600" w:hanging="360"/>
      </w:pPr>
      <w:rPr>
        <w:rFonts w:ascii="Wingdings" w:hAnsi="Wingdings" w:hint="default"/>
      </w:rPr>
    </w:lvl>
    <w:lvl w:ilvl="5" w:tplc="4878933A" w:tentative="1">
      <w:start w:val="1"/>
      <w:numFmt w:val="bullet"/>
      <w:lvlText w:val=""/>
      <w:lvlJc w:val="left"/>
      <w:pPr>
        <w:tabs>
          <w:tab w:val="num" w:pos="4320"/>
        </w:tabs>
        <w:ind w:left="4320" w:hanging="360"/>
      </w:pPr>
      <w:rPr>
        <w:rFonts w:ascii="Wingdings" w:hAnsi="Wingdings" w:hint="default"/>
      </w:rPr>
    </w:lvl>
    <w:lvl w:ilvl="6" w:tplc="A32E9C4C" w:tentative="1">
      <w:start w:val="1"/>
      <w:numFmt w:val="bullet"/>
      <w:lvlText w:val=""/>
      <w:lvlJc w:val="left"/>
      <w:pPr>
        <w:tabs>
          <w:tab w:val="num" w:pos="5040"/>
        </w:tabs>
        <w:ind w:left="5040" w:hanging="360"/>
      </w:pPr>
      <w:rPr>
        <w:rFonts w:ascii="Wingdings" w:hAnsi="Wingdings" w:hint="default"/>
      </w:rPr>
    </w:lvl>
    <w:lvl w:ilvl="7" w:tplc="B9547E18" w:tentative="1">
      <w:start w:val="1"/>
      <w:numFmt w:val="bullet"/>
      <w:lvlText w:val=""/>
      <w:lvlJc w:val="left"/>
      <w:pPr>
        <w:tabs>
          <w:tab w:val="num" w:pos="5760"/>
        </w:tabs>
        <w:ind w:left="5760" w:hanging="360"/>
      </w:pPr>
      <w:rPr>
        <w:rFonts w:ascii="Wingdings" w:hAnsi="Wingdings" w:hint="default"/>
      </w:rPr>
    </w:lvl>
    <w:lvl w:ilvl="8" w:tplc="C936AB02" w:tentative="1">
      <w:start w:val="1"/>
      <w:numFmt w:val="bullet"/>
      <w:lvlText w:val=""/>
      <w:lvlJc w:val="left"/>
      <w:pPr>
        <w:tabs>
          <w:tab w:val="num" w:pos="6480"/>
        </w:tabs>
        <w:ind w:left="6480" w:hanging="360"/>
      </w:pPr>
      <w:rPr>
        <w:rFonts w:ascii="Wingdings" w:hAnsi="Wingdings" w:hint="default"/>
      </w:rPr>
    </w:lvl>
  </w:abstractNum>
  <w:abstractNum w:abstractNumId="10">
    <w:nsid w:val="3E2E345F"/>
    <w:multiLevelType w:val="hybridMultilevel"/>
    <w:tmpl w:val="B9EAD7AC"/>
    <w:lvl w:ilvl="0" w:tplc="6848025E">
      <w:start w:val="1"/>
      <w:numFmt w:val="lowerRoman"/>
      <w:lvlText w:val="%1."/>
      <w:lvlJc w:val="left"/>
      <w:pPr>
        <w:ind w:left="829" w:hanging="720"/>
      </w:pPr>
      <w:rPr>
        <w:rFonts w:hint="default"/>
        <w:b/>
        <w:color w:val="auto"/>
      </w:rPr>
    </w:lvl>
    <w:lvl w:ilvl="1" w:tplc="08160019" w:tentative="1">
      <w:start w:val="1"/>
      <w:numFmt w:val="lowerLetter"/>
      <w:lvlText w:val="%2."/>
      <w:lvlJc w:val="left"/>
      <w:pPr>
        <w:ind w:left="1189" w:hanging="360"/>
      </w:pPr>
    </w:lvl>
    <w:lvl w:ilvl="2" w:tplc="0816001B" w:tentative="1">
      <w:start w:val="1"/>
      <w:numFmt w:val="lowerRoman"/>
      <w:lvlText w:val="%3."/>
      <w:lvlJc w:val="right"/>
      <w:pPr>
        <w:ind w:left="1909" w:hanging="180"/>
      </w:pPr>
    </w:lvl>
    <w:lvl w:ilvl="3" w:tplc="0816000F" w:tentative="1">
      <w:start w:val="1"/>
      <w:numFmt w:val="decimal"/>
      <w:lvlText w:val="%4."/>
      <w:lvlJc w:val="left"/>
      <w:pPr>
        <w:ind w:left="2629" w:hanging="360"/>
      </w:pPr>
    </w:lvl>
    <w:lvl w:ilvl="4" w:tplc="08160019" w:tentative="1">
      <w:start w:val="1"/>
      <w:numFmt w:val="lowerLetter"/>
      <w:lvlText w:val="%5."/>
      <w:lvlJc w:val="left"/>
      <w:pPr>
        <w:ind w:left="3349" w:hanging="360"/>
      </w:pPr>
    </w:lvl>
    <w:lvl w:ilvl="5" w:tplc="0816001B" w:tentative="1">
      <w:start w:val="1"/>
      <w:numFmt w:val="lowerRoman"/>
      <w:lvlText w:val="%6."/>
      <w:lvlJc w:val="right"/>
      <w:pPr>
        <w:ind w:left="4069" w:hanging="180"/>
      </w:pPr>
    </w:lvl>
    <w:lvl w:ilvl="6" w:tplc="0816000F" w:tentative="1">
      <w:start w:val="1"/>
      <w:numFmt w:val="decimal"/>
      <w:lvlText w:val="%7."/>
      <w:lvlJc w:val="left"/>
      <w:pPr>
        <w:ind w:left="4789" w:hanging="360"/>
      </w:pPr>
    </w:lvl>
    <w:lvl w:ilvl="7" w:tplc="08160019" w:tentative="1">
      <w:start w:val="1"/>
      <w:numFmt w:val="lowerLetter"/>
      <w:lvlText w:val="%8."/>
      <w:lvlJc w:val="left"/>
      <w:pPr>
        <w:ind w:left="5509" w:hanging="360"/>
      </w:pPr>
    </w:lvl>
    <w:lvl w:ilvl="8" w:tplc="0816001B" w:tentative="1">
      <w:start w:val="1"/>
      <w:numFmt w:val="lowerRoman"/>
      <w:lvlText w:val="%9."/>
      <w:lvlJc w:val="right"/>
      <w:pPr>
        <w:ind w:left="6229" w:hanging="180"/>
      </w:pPr>
    </w:lvl>
  </w:abstractNum>
  <w:abstractNum w:abstractNumId="11">
    <w:nsid w:val="460B4C74"/>
    <w:multiLevelType w:val="hybridMultilevel"/>
    <w:tmpl w:val="7DF6C26E"/>
    <w:lvl w:ilvl="0" w:tplc="08160013">
      <w:start w:val="1"/>
      <w:numFmt w:val="upperRoman"/>
      <w:lvlText w:val="%1."/>
      <w:lvlJc w:val="righ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2">
    <w:nsid w:val="486A591D"/>
    <w:multiLevelType w:val="hybridMultilevel"/>
    <w:tmpl w:val="DB585596"/>
    <w:lvl w:ilvl="0" w:tplc="B56CA1EC">
      <w:start w:val="1"/>
      <w:numFmt w:val="bullet"/>
      <w:lvlText w:val=""/>
      <w:lvlJc w:val="left"/>
      <w:pPr>
        <w:tabs>
          <w:tab w:val="num" w:pos="720"/>
        </w:tabs>
        <w:ind w:left="720" w:hanging="360"/>
      </w:pPr>
      <w:rPr>
        <w:rFonts w:ascii="Wingdings" w:hAnsi="Wingdings" w:hint="default"/>
      </w:rPr>
    </w:lvl>
    <w:lvl w:ilvl="1" w:tplc="4418C154" w:tentative="1">
      <w:start w:val="1"/>
      <w:numFmt w:val="bullet"/>
      <w:lvlText w:val=""/>
      <w:lvlJc w:val="left"/>
      <w:pPr>
        <w:tabs>
          <w:tab w:val="num" w:pos="1440"/>
        </w:tabs>
        <w:ind w:left="1440" w:hanging="360"/>
      </w:pPr>
      <w:rPr>
        <w:rFonts w:ascii="Wingdings" w:hAnsi="Wingdings" w:hint="default"/>
      </w:rPr>
    </w:lvl>
    <w:lvl w:ilvl="2" w:tplc="329AB9A8" w:tentative="1">
      <w:start w:val="1"/>
      <w:numFmt w:val="bullet"/>
      <w:lvlText w:val=""/>
      <w:lvlJc w:val="left"/>
      <w:pPr>
        <w:tabs>
          <w:tab w:val="num" w:pos="2160"/>
        </w:tabs>
        <w:ind w:left="2160" w:hanging="360"/>
      </w:pPr>
      <w:rPr>
        <w:rFonts w:ascii="Wingdings" w:hAnsi="Wingdings" w:hint="default"/>
      </w:rPr>
    </w:lvl>
    <w:lvl w:ilvl="3" w:tplc="0EF078C2" w:tentative="1">
      <w:start w:val="1"/>
      <w:numFmt w:val="bullet"/>
      <w:lvlText w:val=""/>
      <w:lvlJc w:val="left"/>
      <w:pPr>
        <w:tabs>
          <w:tab w:val="num" w:pos="2880"/>
        </w:tabs>
        <w:ind w:left="2880" w:hanging="360"/>
      </w:pPr>
      <w:rPr>
        <w:rFonts w:ascii="Wingdings" w:hAnsi="Wingdings" w:hint="default"/>
      </w:rPr>
    </w:lvl>
    <w:lvl w:ilvl="4" w:tplc="1638D748" w:tentative="1">
      <w:start w:val="1"/>
      <w:numFmt w:val="bullet"/>
      <w:lvlText w:val=""/>
      <w:lvlJc w:val="left"/>
      <w:pPr>
        <w:tabs>
          <w:tab w:val="num" w:pos="3600"/>
        </w:tabs>
        <w:ind w:left="3600" w:hanging="360"/>
      </w:pPr>
      <w:rPr>
        <w:rFonts w:ascii="Wingdings" w:hAnsi="Wingdings" w:hint="default"/>
      </w:rPr>
    </w:lvl>
    <w:lvl w:ilvl="5" w:tplc="A2B0D0C4" w:tentative="1">
      <w:start w:val="1"/>
      <w:numFmt w:val="bullet"/>
      <w:lvlText w:val=""/>
      <w:lvlJc w:val="left"/>
      <w:pPr>
        <w:tabs>
          <w:tab w:val="num" w:pos="4320"/>
        </w:tabs>
        <w:ind w:left="4320" w:hanging="360"/>
      </w:pPr>
      <w:rPr>
        <w:rFonts w:ascii="Wingdings" w:hAnsi="Wingdings" w:hint="default"/>
      </w:rPr>
    </w:lvl>
    <w:lvl w:ilvl="6" w:tplc="89AC25DA" w:tentative="1">
      <w:start w:val="1"/>
      <w:numFmt w:val="bullet"/>
      <w:lvlText w:val=""/>
      <w:lvlJc w:val="left"/>
      <w:pPr>
        <w:tabs>
          <w:tab w:val="num" w:pos="5040"/>
        </w:tabs>
        <w:ind w:left="5040" w:hanging="360"/>
      </w:pPr>
      <w:rPr>
        <w:rFonts w:ascii="Wingdings" w:hAnsi="Wingdings" w:hint="default"/>
      </w:rPr>
    </w:lvl>
    <w:lvl w:ilvl="7" w:tplc="81E4A6E4" w:tentative="1">
      <w:start w:val="1"/>
      <w:numFmt w:val="bullet"/>
      <w:lvlText w:val=""/>
      <w:lvlJc w:val="left"/>
      <w:pPr>
        <w:tabs>
          <w:tab w:val="num" w:pos="5760"/>
        </w:tabs>
        <w:ind w:left="5760" w:hanging="360"/>
      </w:pPr>
      <w:rPr>
        <w:rFonts w:ascii="Wingdings" w:hAnsi="Wingdings" w:hint="default"/>
      </w:rPr>
    </w:lvl>
    <w:lvl w:ilvl="8" w:tplc="178233B2" w:tentative="1">
      <w:start w:val="1"/>
      <w:numFmt w:val="bullet"/>
      <w:lvlText w:val=""/>
      <w:lvlJc w:val="left"/>
      <w:pPr>
        <w:tabs>
          <w:tab w:val="num" w:pos="6480"/>
        </w:tabs>
        <w:ind w:left="6480" w:hanging="360"/>
      </w:pPr>
      <w:rPr>
        <w:rFonts w:ascii="Wingdings" w:hAnsi="Wingdings" w:hint="default"/>
      </w:rPr>
    </w:lvl>
  </w:abstractNum>
  <w:abstractNum w:abstractNumId="13">
    <w:nsid w:val="49547035"/>
    <w:multiLevelType w:val="hybridMultilevel"/>
    <w:tmpl w:val="3594DF4C"/>
    <w:lvl w:ilvl="0" w:tplc="08160013">
      <w:start w:val="1"/>
      <w:numFmt w:val="upperRoman"/>
      <w:lvlText w:val="%1."/>
      <w:lvlJc w:val="righ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6D02D9"/>
    <w:multiLevelType w:val="hybridMultilevel"/>
    <w:tmpl w:val="3E06CE7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67AF6127"/>
    <w:multiLevelType w:val="hybridMultilevel"/>
    <w:tmpl w:val="7A2EADAC"/>
    <w:lvl w:ilvl="0" w:tplc="0816000F">
      <w:start w:val="1"/>
      <w:numFmt w:val="decimal"/>
      <w:lvlText w:val="%1."/>
      <w:lvlJc w:val="left"/>
      <w:pPr>
        <w:tabs>
          <w:tab w:val="num" w:pos="720"/>
        </w:tabs>
        <w:ind w:left="720" w:hanging="360"/>
      </w:pPr>
      <w:rPr>
        <w:rFonts w:hint="default"/>
      </w:rPr>
    </w:lvl>
    <w:lvl w:ilvl="1" w:tplc="B3A42A00" w:tentative="1">
      <w:start w:val="1"/>
      <w:numFmt w:val="bullet"/>
      <w:lvlText w:val=""/>
      <w:lvlJc w:val="left"/>
      <w:pPr>
        <w:tabs>
          <w:tab w:val="num" w:pos="1440"/>
        </w:tabs>
        <w:ind w:left="1440" w:hanging="360"/>
      </w:pPr>
      <w:rPr>
        <w:rFonts w:ascii="Wingdings" w:hAnsi="Wingdings" w:hint="default"/>
      </w:rPr>
    </w:lvl>
    <w:lvl w:ilvl="2" w:tplc="BEE02132" w:tentative="1">
      <w:start w:val="1"/>
      <w:numFmt w:val="bullet"/>
      <w:lvlText w:val=""/>
      <w:lvlJc w:val="left"/>
      <w:pPr>
        <w:tabs>
          <w:tab w:val="num" w:pos="2160"/>
        </w:tabs>
        <w:ind w:left="2160" w:hanging="360"/>
      </w:pPr>
      <w:rPr>
        <w:rFonts w:ascii="Wingdings" w:hAnsi="Wingdings" w:hint="default"/>
      </w:rPr>
    </w:lvl>
    <w:lvl w:ilvl="3" w:tplc="D2DCD554" w:tentative="1">
      <w:start w:val="1"/>
      <w:numFmt w:val="bullet"/>
      <w:lvlText w:val=""/>
      <w:lvlJc w:val="left"/>
      <w:pPr>
        <w:tabs>
          <w:tab w:val="num" w:pos="2880"/>
        </w:tabs>
        <w:ind w:left="2880" w:hanging="360"/>
      </w:pPr>
      <w:rPr>
        <w:rFonts w:ascii="Wingdings" w:hAnsi="Wingdings" w:hint="default"/>
      </w:rPr>
    </w:lvl>
    <w:lvl w:ilvl="4" w:tplc="791A6EBA" w:tentative="1">
      <w:start w:val="1"/>
      <w:numFmt w:val="bullet"/>
      <w:lvlText w:val=""/>
      <w:lvlJc w:val="left"/>
      <w:pPr>
        <w:tabs>
          <w:tab w:val="num" w:pos="3600"/>
        </w:tabs>
        <w:ind w:left="3600" w:hanging="360"/>
      </w:pPr>
      <w:rPr>
        <w:rFonts w:ascii="Wingdings" w:hAnsi="Wingdings" w:hint="default"/>
      </w:rPr>
    </w:lvl>
    <w:lvl w:ilvl="5" w:tplc="52D2B2FA" w:tentative="1">
      <w:start w:val="1"/>
      <w:numFmt w:val="bullet"/>
      <w:lvlText w:val=""/>
      <w:lvlJc w:val="left"/>
      <w:pPr>
        <w:tabs>
          <w:tab w:val="num" w:pos="4320"/>
        </w:tabs>
        <w:ind w:left="4320" w:hanging="360"/>
      </w:pPr>
      <w:rPr>
        <w:rFonts w:ascii="Wingdings" w:hAnsi="Wingdings" w:hint="default"/>
      </w:rPr>
    </w:lvl>
    <w:lvl w:ilvl="6" w:tplc="C2BE8EA6" w:tentative="1">
      <w:start w:val="1"/>
      <w:numFmt w:val="bullet"/>
      <w:lvlText w:val=""/>
      <w:lvlJc w:val="left"/>
      <w:pPr>
        <w:tabs>
          <w:tab w:val="num" w:pos="5040"/>
        </w:tabs>
        <w:ind w:left="5040" w:hanging="360"/>
      </w:pPr>
      <w:rPr>
        <w:rFonts w:ascii="Wingdings" w:hAnsi="Wingdings" w:hint="default"/>
      </w:rPr>
    </w:lvl>
    <w:lvl w:ilvl="7" w:tplc="155272DE" w:tentative="1">
      <w:start w:val="1"/>
      <w:numFmt w:val="bullet"/>
      <w:lvlText w:val=""/>
      <w:lvlJc w:val="left"/>
      <w:pPr>
        <w:tabs>
          <w:tab w:val="num" w:pos="5760"/>
        </w:tabs>
        <w:ind w:left="5760" w:hanging="360"/>
      </w:pPr>
      <w:rPr>
        <w:rFonts w:ascii="Wingdings" w:hAnsi="Wingdings" w:hint="default"/>
      </w:rPr>
    </w:lvl>
    <w:lvl w:ilvl="8" w:tplc="14E61AC4" w:tentative="1">
      <w:start w:val="1"/>
      <w:numFmt w:val="bullet"/>
      <w:lvlText w:val=""/>
      <w:lvlJc w:val="left"/>
      <w:pPr>
        <w:tabs>
          <w:tab w:val="num" w:pos="6480"/>
        </w:tabs>
        <w:ind w:left="6480" w:hanging="360"/>
      </w:pPr>
      <w:rPr>
        <w:rFonts w:ascii="Wingdings" w:hAnsi="Wingdings" w:hint="default"/>
      </w:rPr>
    </w:lvl>
  </w:abstractNum>
  <w:abstractNum w:abstractNumId="16">
    <w:nsid w:val="69470DAB"/>
    <w:multiLevelType w:val="hybridMultilevel"/>
    <w:tmpl w:val="384E57EC"/>
    <w:lvl w:ilvl="0" w:tplc="0816000F">
      <w:start w:val="1"/>
      <w:numFmt w:val="decimal"/>
      <w:lvlText w:val="%1."/>
      <w:lvlJc w:val="left"/>
      <w:pPr>
        <w:ind w:left="360" w:hanging="360"/>
      </w:p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abstractNum w:abstractNumId="17">
    <w:nsid w:val="74DB35FD"/>
    <w:multiLevelType w:val="hybridMultilevel"/>
    <w:tmpl w:val="217041FE"/>
    <w:lvl w:ilvl="0" w:tplc="08160013">
      <w:start w:val="1"/>
      <w:numFmt w:val="upperRoman"/>
      <w:lvlText w:val="%1."/>
      <w:lvlJc w:val="right"/>
      <w:pPr>
        <w:ind w:left="1428" w:hanging="720"/>
      </w:pPr>
      <w:rPr>
        <w:rFonts w:hint="default"/>
      </w:r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15"/>
  </w:num>
  <w:num w:numId="5">
    <w:abstractNumId w:val="1"/>
  </w:num>
  <w:num w:numId="6">
    <w:abstractNumId w:val="16"/>
  </w:num>
  <w:num w:numId="7">
    <w:abstractNumId w:val="2"/>
  </w:num>
  <w:num w:numId="8">
    <w:abstractNumId w:val="9"/>
  </w:num>
  <w:num w:numId="9">
    <w:abstractNumId w:val="12"/>
  </w:num>
  <w:num w:numId="10">
    <w:abstractNumId w:val="6"/>
  </w:num>
  <w:num w:numId="11">
    <w:abstractNumId w:val="17"/>
  </w:num>
  <w:num w:numId="12">
    <w:abstractNumId w:val="3"/>
  </w:num>
  <w:num w:numId="13">
    <w:abstractNumId w:val="14"/>
  </w:num>
  <w:num w:numId="14">
    <w:abstractNumId w:val="0"/>
  </w:num>
  <w:num w:numId="15">
    <w:abstractNumId w:val="5"/>
  </w:num>
  <w:num w:numId="16">
    <w:abstractNumId w:val="7"/>
  </w:num>
  <w:num w:numId="17">
    <w:abstractNumId w:val="10"/>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0AD"/>
    <w:rsid w:val="00001BA4"/>
    <w:rsid w:val="00002E8B"/>
    <w:rsid w:val="00014CFD"/>
    <w:rsid w:val="00015C73"/>
    <w:rsid w:val="00016228"/>
    <w:rsid w:val="00017046"/>
    <w:rsid w:val="00017094"/>
    <w:rsid w:val="00017493"/>
    <w:rsid w:val="00020BAA"/>
    <w:rsid w:val="0002132C"/>
    <w:rsid w:val="000230B5"/>
    <w:rsid w:val="00024621"/>
    <w:rsid w:val="00040AA2"/>
    <w:rsid w:val="0004104D"/>
    <w:rsid w:val="000541BC"/>
    <w:rsid w:val="00061106"/>
    <w:rsid w:val="000650BB"/>
    <w:rsid w:val="0007032A"/>
    <w:rsid w:val="00070490"/>
    <w:rsid w:val="0009039D"/>
    <w:rsid w:val="00094CC0"/>
    <w:rsid w:val="000955A1"/>
    <w:rsid w:val="000A190C"/>
    <w:rsid w:val="000A7509"/>
    <w:rsid w:val="000B21BD"/>
    <w:rsid w:val="000C07F5"/>
    <w:rsid w:val="000D42D6"/>
    <w:rsid w:val="000E3B92"/>
    <w:rsid w:val="000F499D"/>
    <w:rsid w:val="00105F8A"/>
    <w:rsid w:val="00111D7B"/>
    <w:rsid w:val="00116773"/>
    <w:rsid w:val="001217CE"/>
    <w:rsid w:val="00123D24"/>
    <w:rsid w:val="001255A5"/>
    <w:rsid w:val="001313CB"/>
    <w:rsid w:val="001315E7"/>
    <w:rsid w:val="00141DC1"/>
    <w:rsid w:val="001465AA"/>
    <w:rsid w:val="00152892"/>
    <w:rsid w:val="00165797"/>
    <w:rsid w:val="001719EA"/>
    <w:rsid w:val="00174F3B"/>
    <w:rsid w:val="00175A0D"/>
    <w:rsid w:val="00186533"/>
    <w:rsid w:val="00195A8B"/>
    <w:rsid w:val="00196119"/>
    <w:rsid w:val="001A0500"/>
    <w:rsid w:val="001B2156"/>
    <w:rsid w:val="001D6D05"/>
    <w:rsid w:val="001E5962"/>
    <w:rsid w:val="001F2B5E"/>
    <w:rsid w:val="001F3892"/>
    <w:rsid w:val="001F38A3"/>
    <w:rsid w:val="001F4175"/>
    <w:rsid w:val="00201F23"/>
    <w:rsid w:val="002069CF"/>
    <w:rsid w:val="0021299A"/>
    <w:rsid w:val="00212EDD"/>
    <w:rsid w:val="0021337A"/>
    <w:rsid w:val="0022061F"/>
    <w:rsid w:val="00222385"/>
    <w:rsid w:val="0022557D"/>
    <w:rsid w:val="0022705A"/>
    <w:rsid w:val="0022781E"/>
    <w:rsid w:val="00241C06"/>
    <w:rsid w:val="0026491F"/>
    <w:rsid w:val="00272701"/>
    <w:rsid w:val="0029403B"/>
    <w:rsid w:val="002A2147"/>
    <w:rsid w:val="002A3E49"/>
    <w:rsid w:val="002A6108"/>
    <w:rsid w:val="002A7222"/>
    <w:rsid w:val="002B2970"/>
    <w:rsid w:val="002C2619"/>
    <w:rsid w:val="002C78A2"/>
    <w:rsid w:val="002F1D68"/>
    <w:rsid w:val="0032470D"/>
    <w:rsid w:val="00333A37"/>
    <w:rsid w:val="00336A23"/>
    <w:rsid w:val="00337D47"/>
    <w:rsid w:val="00342311"/>
    <w:rsid w:val="00342510"/>
    <w:rsid w:val="00342CEF"/>
    <w:rsid w:val="00344C3D"/>
    <w:rsid w:val="00346E82"/>
    <w:rsid w:val="0035352B"/>
    <w:rsid w:val="00355199"/>
    <w:rsid w:val="00356330"/>
    <w:rsid w:val="00361DC4"/>
    <w:rsid w:val="003716E5"/>
    <w:rsid w:val="00372004"/>
    <w:rsid w:val="00376211"/>
    <w:rsid w:val="00381D6F"/>
    <w:rsid w:val="00391622"/>
    <w:rsid w:val="00397783"/>
    <w:rsid w:val="003B0599"/>
    <w:rsid w:val="003D6040"/>
    <w:rsid w:val="003D6531"/>
    <w:rsid w:val="003E6748"/>
    <w:rsid w:val="0041166F"/>
    <w:rsid w:val="004130B2"/>
    <w:rsid w:val="00451F3C"/>
    <w:rsid w:val="004524FE"/>
    <w:rsid w:val="00453033"/>
    <w:rsid w:val="00461F8B"/>
    <w:rsid w:val="00472DB0"/>
    <w:rsid w:val="00474AFB"/>
    <w:rsid w:val="00484A3C"/>
    <w:rsid w:val="00486863"/>
    <w:rsid w:val="00495D90"/>
    <w:rsid w:val="004C4BFF"/>
    <w:rsid w:val="004D2A89"/>
    <w:rsid w:val="004E4383"/>
    <w:rsid w:val="0050786D"/>
    <w:rsid w:val="0051197D"/>
    <w:rsid w:val="005157CE"/>
    <w:rsid w:val="00516823"/>
    <w:rsid w:val="00525D32"/>
    <w:rsid w:val="00534633"/>
    <w:rsid w:val="00543C1D"/>
    <w:rsid w:val="00544E76"/>
    <w:rsid w:val="00554FA5"/>
    <w:rsid w:val="00557E15"/>
    <w:rsid w:val="00560CC0"/>
    <w:rsid w:val="00564AD6"/>
    <w:rsid w:val="00573265"/>
    <w:rsid w:val="00576074"/>
    <w:rsid w:val="00580243"/>
    <w:rsid w:val="005823ED"/>
    <w:rsid w:val="00582693"/>
    <w:rsid w:val="0058617D"/>
    <w:rsid w:val="005905A6"/>
    <w:rsid w:val="00590B28"/>
    <w:rsid w:val="00590BA6"/>
    <w:rsid w:val="00594ABC"/>
    <w:rsid w:val="00595F3E"/>
    <w:rsid w:val="005B385C"/>
    <w:rsid w:val="005B3CDA"/>
    <w:rsid w:val="005B5609"/>
    <w:rsid w:val="005B5E8F"/>
    <w:rsid w:val="005C2F0B"/>
    <w:rsid w:val="005D6737"/>
    <w:rsid w:val="005F2D4E"/>
    <w:rsid w:val="006037D6"/>
    <w:rsid w:val="00605B8F"/>
    <w:rsid w:val="00606CDA"/>
    <w:rsid w:val="00613A46"/>
    <w:rsid w:val="00621BAE"/>
    <w:rsid w:val="00626EEB"/>
    <w:rsid w:val="00631D7B"/>
    <w:rsid w:val="00633CD0"/>
    <w:rsid w:val="006409A9"/>
    <w:rsid w:val="00643296"/>
    <w:rsid w:val="00664614"/>
    <w:rsid w:val="006763DA"/>
    <w:rsid w:val="00676A7E"/>
    <w:rsid w:val="006843CA"/>
    <w:rsid w:val="0068505D"/>
    <w:rsid w:val="00687B16"/>
    <w:rsid w:val="00694104"/>
    <w:rsid w:val="006B663F"/>
    <w:rsid w:val="006D781A"/>
    <w:rsid w:val="006F1BD2"/>
    <w:rsid w:val="006F2D12"/>
    <w:rsid w:val="006F7EBD"/>
    <w:rsid w:val="00704BE0"/>
    <w:rsid w:val="00712677"/>
    <w:rsid w:val="00714D50"/>
    <w:rsid w:val="00715EFD"/>
    <w:rsid w:val="00716A53"/>
    <w:rsid w:val="007172FF"/>
    <w:rsid w:val="0072404C"/>
    <w:rsid w:val="00725C5C"/>
    <w:rsid w:val="0073072D"/>
    <w:rsid w:val="00732D93"/>
    <w:rsid w:val="00733002"/>
    <w:rsid w:val="00743FA0"/>
    <w:rsid w:val="00750341"/>
    <w:rsid w:val="00766F28"/>
    <w:rsid w:val="00770CED"/>
    <w:rsid w:val="00773EF3"/>
    <w:rsid w:val="00781ABB"/>
    <w:rsid w:val="007841DA"/>
    <w:rsid w:val="00785AF3"/>
    <w:rsid w:val="00791AB6"/>
    <w:rsid w:val="007B05E5"/>
    <w:rsid w:val="007B19F2"/>
    <w:rsid w:val="007B4895"/>
    <w:rsid w:val="007C1956"/>
    <w:rsid w:val="007C2500"/>
    <w:rsid w:val="007C2B3C"/>
    <w:rsid w:val="007D46E8"/>
    <w:rsid w:val="007E0778"/>
    <w:rsid w:val="007E1321"/>
    <w:rsid w:val="007F0718"/>
    <w:rsid w:val="007F11BC"/>
    <w:rsid w:val="007F1BBC"/>
    <w:rsid w:val="007F28F7"/>
    <w:rsid w:val="00800967"/>
    <w:rsid w:val="008040DB"/>
    <w:rsid w:val="008048F5"/>
    <w:rsid w:val="0081576D"/>
    <w:rsid w:val="0082781D"/>
    <w:rsid w:val="008278E5"/>
    <w:rsid w:val="00831475"/>
    <w:rsid w:val="00845B2A"/>
    <w:rsid w:val="00847062"/>
    <w:rsid w:val="00847A42"/>
    <w:rsid w:val="00852441"/>
    <w:rsid w:val="008525E3"/>
    <w:rsid w:val="00854F3B"/>
    <w:rsid w:val="008601A3"/>
    <w:rsid w:val="00860FEE"/>
    <w:rsid w:val="00871392"/>
    <w:rsid w:val="008759FF"/>
    <w:rsid w:val="00881C3F"/>
    <w:rsid w:val="00883C31"/>
    <w:rsid w:val="0088499F"/>
    <w:rsid w:val="00897F74"/>
    <w:rsid w:val="008A0D93"/>
    <w:rsid w:val="008A5E72"/>
    <w:rsid w:val="008B11FE"/>
    <w:rsid w:val="008C311E"/>
    <w:rsid w:val="00915012"/>
    <w:rsid w:val="00917AD3"/>
    <w:rsid w:val="009214D8"/>
    <w:rsid w:val="00922AC2"/>
    <w:rsid w:val="00923FFC"/>
    <w:rsid w:val="009302D0"/>
    <w:rsid w:val="00930CA7"/>
    <w:rsid w:val="0093520C"/>
    <w:rsid w:val="00936F4C"/>
    <w:rsid w:val="00940633"/>
    <w:rsid w:val="00941446"/>
    <w:rsid w:val="00960CD9"/>
    <w:rsid w:val="00961C42"/>
    <w:rsid w:val="009672D8"/>
    <w:rsid w:val="00967B51"/>
    <w:rsid w:val="00971351"/>
    <w:rsid w:val="00983C01"/>
    <w:rsid w:val="0098410D"/>
    <w:rsid w:val="00996B9C"/>
    <w:rsid w:val="00996EF8"/>
    <w:rsid w:val="00997E7D"/>
    <w:rsid w:val="009A0471"/>
    <w:rsid w:val="009B0049"/>
    <w:rsid w:val="009B170E"/>
    <w:rsid w:val="009D0B97"/>
    <w:rsid w:val="009D485C"/>
    <w:rsid w:val="009D4E5A"/>
    <w:rsid w:val="009D5BB4"/>
    <w:rsid w:val="009E79A3"/>
    <w:rsid w:val="009F1A4C"/>
    <w:rsid w:val="00A10E40"/>
    <w:rsid w:val="00A124E2"/>
    <w:rsid w:val="00A22295"/>
    <w:rsid w:val="00A227D5"/>
    <w:rsid w:val="00A27778"/>
    <w:rsid w:val="00A30ABB"/>
    <w:rsid w:val="00A412A6"/>
    <w:rsid w:val="00A46B87"/>
    <w:rsid w:val="00A477FE"/>
    <w:rsid w:val="00A52481"/>
    <w:rsid w:val="00A61AF9"/>
    <w:rsid w:val="00A709A8"/>
    <w:rsid w:val="00A71135"/>
    <w:rsid w:val="00AA5334"/>
    <w:rsid w:val="00AA6B1C"/>
    <w:rsid w:val="00AC4FB6"/>
    <w:rsid w:val="00AD303C"/>
    <w:rsid w:val="00AE1FCA"/>
    <w:rsid w:val="00AE3B59"/>
    <w:rsid w:val="00AE4FC0"/>
    <w:rsid w:val="00AF1EA8"/>
    <w:rsid w:val="00AF3A86"/>
    <w:rsid w:val="00AF3D82"/>
    <w:rsid w:val="00AF70C9"/>
    <w:rsid w:val="00B119DC"/>
    <w:rsid w:val="00B1258E"/>
    <w:rsid w:val="00B151BF"/>
    <w:rsid w:val="00B155C1"/>
    <w:rsid w:val="00B16FF9"/>
    <w:rsid w:val="00B22B45"/>
    <w:rsid w:val="00B37B17"/>
    <w:rsid w:val="00B42E1B"/>
    <w:rsid w:val="00B445B0"/>
    <w:rsid w:val="00B44EE0"/>
    <w:rsid w:val="00B46562"/>
    <w:rsid w:val="00B53EA4"/>
    <w:rsid w:val="00B55093"/>
    <w:rsid w:val="00B656C2"/>
    <w:rsid w:val="00B66468"/>
    <w:rsid w:val="00B80103"/>
    <w:rsid w:val="00B85B90"/>
    <w:rsid w:val="00B973B2"/>
    <w:rsid w:val="00BA634B"/>
    <w:rsid w:val="00C01A33"/>
    <w:rsid w:val="00C139DC"/>
    <w:rsid w:val="00C13D48"/>
    <w:rsid w:val="00C17358"/>
    <w:rsid w:val="00C229E6"/>
    <w:rsid w:val="00C26592"/>
    <w:rsid w:val="00C34EC6"/>
    <w:rsid w:val="00C51267"/>
    <w:rsid w:val="00C54584"/>
    <w:rsid w:val="00C81E71"/>
    <w:rsid w:val="00C95809"/>
    <w:rsid w:val="00C96401"/>
    <w:rsid w:val="00CA7986"/>
    <w:rsid w:val="00CC37C2"/>
    <w:rsid w:val="00CD38E8"/>
    <w:rsid w:val="00CE245B"/>
    <w:rsid w:val="00CE5DA1"/>
    <w:rsid w:val="00CF18BA"/>
    <w:rsid w:val="00CF3DEE"/>
    <w:rsid w:val="00D04458"/>
    <w:rsid w:val="00D0588B"/>
    <w:rsid w:val="00D147F1"/>
    <w:rsid w:val="00D15BC2"/>
    <w:rsid w:val="00D220AD"/>
    <w:rsid w:val="00D22358"/>
    <w:rsid w:val="00D226B5"/>
    <w:rsid w:val="00D24870"/>
    <w:rsid w:val="00D26879"/>
    <w:rsid w:val="00D322B4"/>
    <w:rsid w:val="00D3504C"/>
    <w:rsid w:val="00D35E75"/>
    <w:rsid w:val="00D457BC"/>
    <w:rsid w:val="00D52F4E"/>
    <w:rsid w:val="00D55152"/>
    <w:rsid w:val="00D60229"/>
    <w:rsid w:val="00D60A21"/>
    <w:rsid w:val="00D6149C"/>
    <w:rsid w:val="00D62391"/>
    <w:rsid w:val="00D62C8B"/>
    <w:rsid w:val="00D62E34"/>
    <w:rsid w:val="00D63F71"/>
    <w:rsid w:val="00D82338"/>
    <w:rsid w:val="00D8273A"/>
    <w:rsid w:val="00D84D12"/>
    <w:rsid w:val="00D915E6"/>
    <w:rsid w:val="00D9436F"/>
    <w:rsid w:val="00D94D21"/>
    <w:rsid w:val="00D96BFB"/>
    <w:rsid w:val="00D974B5"/>
    <w:rsid w:val="00D97CB3"/>
    <w:rsid w:val="00DA4254"/>
    <w:rsid w:val="00DB3600"/>
    <w:rsid w:val="00DC509B"/>
    <w:rsid w:val="00DD25A1"/>
    <w:rsid w:val="00DE427A"/>
    <w:rsid w:val="00DE7EF1"/>
    <w:rsid w:val="00DE7F65"/>
    <w:rsid w:val="00E04B8F"/>
    <w:rsid w:val="00E1166E"/>
    <w:rsid w:val="00E16CC6"/>
    <w:rsid w:val="00E21405"/>
    <w:rsid w:val="00E244B3"/>
    <w:rsid w:val="00E24CD1"/>
    <w:rsid w:val="00E261F0"/>
    <w:rsid w:val="00E50D3D"/>
    <w:rsid w:val="00E56FCD"/>
    <w:rsid w:val="00E66A36"/>
    <w:rsid w:val="00E67B62"/>
    <w:rsid w:val="00E70E76"/>
    <w:rsid w:val="00E762A9"/>
    <w:rsid w:val="00E87EA5"/>
    <w:rsid w:val="00E900E5"/>
    <w:rsid w:val="00E955A4"/>
    <w:rsid w:val="00EA6976"/>
    <w:rsid w:val="00EB1B84"/>
    <w:rsid w:val="00EC2F65"/>
    <w:rsid w:val="00EC378C"/>
    <w:rsid w:val="00EC4256"/>
    <w:rsid w:val="00EC5BCF"/>
    <w:rsid w:val="00EC6D09"/>
    <w:rsid w:val="00ED0A3F"/>
    <w:rsid w:val="00ED53B3"/>
    <w:rsid w:val="00EE2E78"/>
    <w:rsid w:val="00EE2F21"/>
    <w:rsid w:val="00EE58DE"/>
    <w:rsid w:val="00EF3ACC"/>
    <w:rsid w:val="00F066B2"/>
    <w:rsid w:val="00F15FFF"/>
    <w:rsid w:val="00F17CBA"/>
    <w:rsid w:val="00F22950"/>
    <w:rsid w:val="00F23298"/>
    <w:rsid w:val="00F33417"/>
    <w:rsid w:val="00F37E0F"/>
    <w:rsid w:val="00F55AE6"/>
    <w:rsid w:val="00F566C1"/>
    <w:rsid w:val="00F61F49"/>
    <w:rsid w:val="00F70E7D"/>
    <w:rsid w:val="00F711E6"/>
    <w:rsid w:val="00F74A81"/>
    <w:rsid w:val="00F97A9C"/>
    <w:rsid w:val="00FA3B13"/>
    <w:rsid w:val="00FA5FED"/>
    <w:rsid w:val="00FA76CD"/>
    <w:rsid w:val="00FB6AD5"/>
    <w:rsid w:val="00FC6558"/>
    <w:rsid w:val="00FE20B3"/>
    <w:rsid w:val="00FF0B34"/>
    <w:rsid w:val="00FF4E4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20AD"/>
    <w:rPr>
      <w:color w:val="0000FF" w:themeColor="hyperlink"/>
      <w:u w:val="single"/>
    </w:rPr>
  </w:style>
  <w:style w:type="paragraph" w:customStyle="1" w:styleId="Default">
    <w:name w:val="Default"/>
    <w:rsid w:val="00D220AD"/>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unhideWhenUsed/>
    <w:rsid w:val="00D22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t-PT"/>
    </w:rPr>
  </w:style>
  <w:style w:type="character" w:customStyle="1" w:styleId="HTMLPreformattedChar">
    <w:name w:val="HTML Preformatted Char"/>
    <w:basedOn w:val="DefaultParagraphFont"/>
    <w:link w:val="HTMLPreformatted"/>
    <w:uiPriority w:val="99"/>
    <w:rsid w:val="00D220AD"/>
    <w:rPr>
      <w:rFonts w:ascii="Courier New" w:hAnsi="Courier New" w:cs="Courier New"/>
      <w:sz w:val="20"/>
      <w:szCs w:val="20"/>
      <w:lang w:eastAsia="pt-PT"/>
    </w:rPr>
  </w:style>
  <w:style w:type="character" w:styleId="FollowedHyperlink">
    <w:name w:val="FollowedHyperlink"/>
    <w:basedOn w:val="DefaultParagraphFont"/>
    <w:uiPriority w:val="99"/>
    <w:semiHidden/>
    <w:unhideWhenUsed/>
    <w:rsid w:val="00123D24"/>
    <w:rPr>
      <w:color w:val="800080" w:themeColor="followedHyperlink"/>
      <w:u w:val="single"/>
    </w:rPr>
  </w:style>
  <w:style w:type="paragraph" w:styleId="Header">
    <w:name w:val="header"/>
    <w:basedOn w:val="Normal"/>
    <w:link w:val="HeaderChar"/>
    <w:uiPriority w:val="99"/>
    <w:unhideWhenUsed/>
    <w:rsid w:val="00D62391"/>
    <w:pPr>
      <w:tabs>
        <w:tab w:val="center" w:pos="4252"/>
        <w:tab w:val="right" w:pos="8504"/>
      </w:tabs>
      <w:spacing w:after="0" w:line="240" w:lineRule="auto"/>
    </w:pPr>
  </w:style>
  <w:style w:type="character" w:customStyle="1" w:styleId="HeaderChar">
    <w:name w:val="Header Char"/>
    <w:basedOn w:val="DefaultParagraphFont"/>
    <w:link w:val="Header"/>
    <w:uiPriority w:val="99"/>
    <w:rsid w:val="00D62391"/>
  </w:style>
  <w:style w:type="paragraph" w:styleId="Footer">
    <w:name w:val="footer"/>
    <w:basedOn w:val="Normal"/>
    <w:link w:val="FooterChar"/>
    <w:uiPriority w:val="99"/>
    <w:unhideWhenUsed/>
    <w:rsid w:val="00D62391"/>
    <w:pPr>
      <w:tabs>
        <w:tab w:val="center" w:pos="4252"/>
        <w:tab w:val="right" w:pos="8504"/>
      </w:tabs>
      <w:spacing w:after="0" w:line="240" w:lineRule="auto"/>
    </w:pPr>
  </w:style>
  <w:style w:type="character" w:customStyle="1" w:styleId="FooterChar">
    <w:name w:val="Footer Char"/>
    <w:basedOn w:val="DefaultParagraphFont"/>
    <w:link w:val="Footer"/>
    <w:uiPriority w:val="99"/>
    <w:rsid w:val="00D62391"/>
  </w:style>
  <w:style w:type="paragraph" w:styleId="BalloonText">
    <w:name w:val="Balloon Text"/>
    <w:basedOn w:val="Normal"/>
    <w:link w:val="BalloonTextChar"/>
    <w:uiPriority w:val="99"/>
    <w:semiHidden/>
    <w:unhideWhenUsed/>
    <w:rsid w:val="00D62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391"/>
    <w:rPr>
      <w:rFonts w:ascii="Tahoma" w:hAnsi="Tahoma" w:cs="Tahoma"/>
      <w:sz w:val="16"/>
      <w:szCs w:val="16"/>
    </w:rPr>
  </w:style>
  <w:style w:type="paragraph" w:styleId="ListParagraph">
    <w:name w:val="List Paragraph"/>
    <w:basedOn w:val="Normal"/>
    <w:uiPriority w:val="34"/>
    <w:qFormat/>
    <w:rsid w:val="00941446"/>
    <w:pPr>
      <w:ind w:left="720"/>
      <w:contextualSpacing/>
    </w:pPr>
    <w:rPr>
      <w:rFonts w:ascii="Calibri" w:hAnsi="Calibri" w:cs="Times New Roman"/>
    </w:rPr>
  </w:style>
  <w:style w:type="paragraph" w:styleId="Revision">
    <w:name w:val="Revision"/>
    <w:hidden/>
    <w:uiPriority w:val="99"/>
    <w:semiHidden/>
    <w:rsid w:val="00B55093"/>
    <w:pPr>
      <w:spacing w:after="0" w:line="240" w:lineRule="auto"/>
    </w:pPr>
  </w:style>
  <w:style w:type="character" w:styleId="CommentReference">
    <w:name w:val="annotation reference"/>
    <w:basedOn w:val="DefaultParagraphFont"/>
    <w:uiPriority w:val="99"/>
    <w:semiHidden/>
    <w:unhideWhenUsed/>
    <w:rsid w:val="007F28F7"/>
    <w:rPr>
      <w:sz w:val="16"/>
      <w:szCs w:val="16"/>
    </w:rPr>
  </w:style>
  <w:style w:type="paragraph" w:styleId="CommentText">
    <w:name w:val="annotation text"/>
    <w:basedOn w:val="Normal"/>
    <w:link w:val="CommentTextChar"/>
    <w:uiPriority w:val="99"/>
    <w:semiHidden/>
    <w:unhideWhenUsed/>
    <w:rsid w:val="007F28F7"/>
    <w:pPr>
      <w:spacing w:line="240" w:lineRule="auto"/>
    </w:pPr>
    <w:rPr>
      <w:sz w:val="20"/>
      <w:szCs w:val="20"/>
    </w:rPr>
  </w:style>
  <w:style w:type="character" w:customStyle="1" w:styleId="CommentTextChar">
    <w:name w:val="Comment Text Char"/>
    <w:basedOn w:val="DefaultParagraphFont"/>
    <w:link w:val="CommentText"/>
    <w:uiPriority w:val="99"/>
    <w:semiHidden/>
    <w:rsid w:val="007F28F7"/>
    <w:rPr>
      <w:sz w:val="20"/>
      <w:szCs w:val="20"/>
    </w:rPr>
  </w:style>
  <w:style w:type="paragraph" w:styleId="CommentSubject">
    <w:name w:val="annotation subject"/>
    <w:basedOn w:val="CommentText"/>
    <w:next w:val="CommentText"/>
    <w:link w:val="CommentSubjectChar"/>
    <w:uiPriority w:val="99"/>
    <w:semiHidden/>
    <w:unhideWhenUsed/>
    <w:rsid w:val="007F28F7"/>
    <w:rPr>
      <w:b/>
      <w:bCs/>
    </w:rPr>
  </w:style>
  <w:style w:type="character" w:customStyle="1" w:styleId="CommentSubjectChar">
    <w:name w:val="Comment Subject Char"/>
    <w:basedOn w:val="CommentTextChar"/>
    <w:link w:val="CommentSubject"/>
    <w:uiPriority w:val="99"/>
    <w:semiHidden/>
    <w:rsid w:val="007F28F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20AD"/>
    <w:rPr>
      <w:color w:val="0000FF" w:themeColor="hyperlink"/>
      <w:u w:val="single"/>
    </w:rPr>
  </w:style>
  <w:style w:type="paragraph" w:customStyle="1" w:styleId="Default">
    <w:name w:val="Default"/>
    <w:rsid w:val="00D220AD"/>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unhideWhenUsed/>
    <w:rsid w:val="00D22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t-PT"/>
    </w:rPr>
  </w:style>
  <w:style w:type="character" w:customStyle="1" w:styleId="HTMLPreformattedChar">
    <w:name w:val="HTML Preformatted Char"/>
    <w:basedOn w:val="DefaultParagraphFont"/>
    <w:link w:val="HTMLPreformatted"/>
    <w:uiPriority w:val="99"/>
    <w:rsid w:val="00D220AD"/>
    <w:rPr>
      <w:rFonts w:ascii="Courier New" w:hAnsi="Courier New" w:cs="Courier New"/>
      <w:sz w:val="20"/>
      <w:szCs w:val="20"/>
      <w:lang w:eastAsia="pt-PT"/>
    </w:rPr>
  </w:style>
  <w:style w:type="character" w:styleId="FollowedHyperlink">
    <w:name w:val="FollowedHyperlink"/>
    <w:basedOn w:val="DefaultParagraphFont"/>
    <w:uiPriority w:val="99"/>
    <w:semiHidden/>
    <w:unhideWhenUsed/>
    <w:rsid w:val="00123D24"/>
    <w:rPr>
      <w:color w:val="800080" w:themeColor="followedHyperlink"/>
      <w:u w:val="single"/>
    </w:rPr>
  </w:style>
  <w:style w:type="paragraph" w:styleId="Header">
    <w:name w:val="header"/>
    <w:basedOn w:val="Normal"/>
    <w:link w:val="HeaderChar"/>
    <w:uiPriority w:val="99"/>
    <w:unhideWhenUsed/>
    <w:rsid w:val="00D62391"/>
    <w:pPr>
      <w:tabs>
        <w:tab w:val="center" w:pos="4252"/>
        <w:tab w:val="right" w:pos="8504"/>
      </w:tabs>
      <w:spacing w:after="0" w:line="240" w:lineRule="auto"/>
    </w:pPr>
  </w:style>
  <w:style w:type="character" w:customStyle="1" w:styleId="HeaderChar">
    <w:name w:val="Header Char"/>
    <w:basedOn w:val="DefaultParagraphFont"/>
    <w:link w:val="Header"/>
    <w:uiPriority w:val="99"/>
    <w:rsid w:val="00D62391"/>
  </w:style>
  <w:style w:type="paragraph" w:styleId="Footer">
    <w:name w:val="footer"/>
    <w:basedOn w:val="Normal"/>
    <w:link w:val="FooterChar"/>
    <w:uiPriority w:val="99"/>
    <w:unhideWhenUsed/>
    <w:rsid w:val="00D62391"/>
    <w:pPr>
      <w:tabs>
        <w:tab w:val="center" w:pos="4252"/>
        <w:tab w:val="right" w:pos="8504"/>
      </w:tabs>
      <w:spacing w:after="0" w:line="240" w:lineRule="auto"/>
    </w:pPr>
  </w:style>
  <w:style w:type="character" w:customStyle="1" w:styleId="FooterChar">
    <w:name w:val="Footer Char"/>
    <w:basedOn w:val="DefaultParagraphFont"/>
    <w:link w:val="Footer"/>
    <w:uiPriority w:val="99"/>
    <w:rsid w:val="00D62391"/>
  </w:style>
  <w:style w:type="paragraph" w:styleId="BalloonText">
    <w:name w:val="Balloon Text"/>
    <w:basedOn w:val="Normal"/>
    <w:link w:val="BalloonTextChar"/>
    <w:uiPriority w:val="99"/>
    <w:semiHidden/>
    <w:unhideWhenUsed/>
    <w:rsid w:val="00D62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391"/>
    <w:rPr>
      <w:rFonts w:ascii="Tahoma" w:hAnsi="Tahoma" w:cs="Tahoma"/>
      <w:sz w:val="16"/>
      <w:szCs w:val="16"/>
    </w:rPr>
  </w:style>
  <w:style w:type="paragraph" w:styleId="ListParagraph">
    <w:name w:val="List Paragraph"/>
    <w:basedOn w:val="Normal"/>
    <w:uiPriority w:val="34"/>
    <w:qFormat/>
    <w:rsid w:val="00941446"/>
    <w:pPr>
      <w:ind w:left="720"/>
      <w:contextualSpacing/>
    </w:pPr>
    <w:rPr>
      <w:rFonts w:ascii="Calibri" w:hAnsi="Calibri" w:cs="Times New Roman"/>
    </w:rPr>
  </w:style>
  <w:style w:type="paragraph" w:styleId="Revision">
    <w:name w:val="Revision"/>
    <w:hidden/>
    <w:uiPriority w:val="99"/>
    <w:semiHidden/>
    <w:rsid w:val="00B55093"/>
    <w:pPr>
      <w:spacing w:after="0" w:line="240" w:lineRule="auto"/>
    </w:pPr>
  </w:style>
  <w:style w:type="character" w:styleId="CommentReference">
    <w:name w:val="annotation reference"/>
    <w:basedOn w:val="DefaultParagraphFont"/>
    <w:uiPriority w:val="99"/>
    <w:semiHidden/>
    <w:unhideWhenUsed/>
    <w:rsid w:val="007F28F7"/>
    <w:rPr>
      <w:sz w:val="16"/>
      <w:szCs w:val="16"/>
    </w:rPr>
  </w:style>
  <w:style w:type="paragraph" w:styleId="CommentText">
    <w:name w:val="annotation text"/>
    <w:basedOn w:val="Normal"/>
    <w:link w:val="CommentTextChar"/>
    <w:uiPriority w:val="99"/>
    <w:semiHidden/>
    <w:unhideWhenUsed/>
    <w:rsid w:val="007F28F7"/>
    <w:pPr>
      <w:spacing w:line="240" w:lineRule="auto"/>
    </w:pPr>
    <w:rPr>
      <w:sz w:val="20"/>
      <w:szCs w:val="20"/>
    </w:rPr>
  </w:style>
  <w:style w:type="character" w:customStyle="1" w:styleId="CommentTextChar">
    <w:name w:val="Comment Text Char"/>
    <w:basedOn w:val="DefaultParagraphFont"/>
    <w:link w:val="CommentText"/>
    <w:uiPriority w:val="99"/>
    <w:semiHidden/>
    <w:rsid w:val="007F28F7"/>
    <w:rPr>
      <w:sz w:val="20"/>
      <w:szCs w:val="20"/>
    </w:rPr>
  </w:style>
  <w:style w:type="paragraph" w:styleId="CommentSubject">
    <w:name w:val="annotation subject"/>
    <w:basedOn w:val="CommentText"/>
    <w:next w:val="CommentText"/>
    <w:link w:val="CommentSubjectChar"/>
    <w:uiPriority w:val="99"/>
    <w:semiHidden/>
    <w:unhideWhenUsed/>
    <w:rsid w:val="007F28F7"/>
    <w:rPr>
      <w:b/>
      <w:bCs/>
    </w:rPr>
  </w:style>
  <w:style w:type="character" w:customStyle="1" w:styleId="CommentSubjectChar">
    <w:name w:val="Comment Subject Char"/>
    <w:basedOn w:val="CommentTextChar"/>
    <w:link w:val="CommentSubject"/>
    <w:uiPriority w:val="99"/>
    <w:semiHidden/>
    <w:rsid w:val="007F28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08604">
      <w:bodyDiv w:val="1"/>
      <w:marLeft w:val="0"/>
      <w:marRight w:val="0"/>
      <w:marTop w:val="0"/>
      <w:marBottom w:val="0"/>
      <w:divBdr>
        <w:top w:val="none" w:sz="0" w:space="0" w:color="auto"/>
        <w:left w:val="none" w:sz="0" w:space="0" w:color="auto"/>
        <w:bottom w:val="none" w:sz="0" w:space="0" w:color="auto"/>
        <w:right w:val="none" w:sz="0" w:space="0" w:color="auto"/>
      </w:divBdr>
    </w:div>
    <w:div w:id="419565392">
      <w:bodyDiv w:val="1"/>
      <w:marLeft w:val="0"/>
      <w:marRight w:val="0"/>
      <w:marTop w:val="0"/>
      <w:marBottom w:val="0"/>
      <w:divBdr>
        <w:top w:val="none" w:sz="0" w:space="0" w:color="auto"/>
        <w:left w:val="none" w:sz="0" w:space="0" w:color="auto"/>
        <w:bottom w:val="none" w:sz="0" w:space="0" w:color="auto"/>
        <w:right w:val="none" w:sz="0" w:space="0" w:color="auto"/>
      </w:divBdr>
      <w:divsChild>
        <w:div w:id="1167863161">
          <w:marLeft w:val="274"/>
          <w:marRight w:val="0"/>
          <w:marTop w:val="0"/>
          <w:marBottom w:val="0"/>
          <w:divBdr>
            <w:top w:val="none" w:sz="0" w:space="0" w:color="auto"/>
            <w:left w:val="none" w:sz="0" w:space="0" w:color="auto"/>
            <w:bottom w:val="none" w:sz="0" w:space="0" w:color="auto"/>
            <w:right w:val="none" w:sz="0" w:space="0" w:color="auto"/>
          </w:divBdr>
        </w:div>
      </w:divsChild>
    </w:div>
    <w:div w:id="521162786">
      <w:bodyDiv w:val="1"/>
      <w:marLeft w:val="0"/>
      <w:marRight w:val="0"/>
      <w:marTop w:val="0"/>
      <w:marBottom w:val="0"/>
      <w:divBdr>
        <w:top w:val="none" w:sz="0" w:space="0" w:color="auto"/>
        <w:left w:val="none" w:sz="0" w:space="0" w:color="auto"/>
        <w:bottom w:val="none" w:sz="0" w:space="0" w:color="auto"/>
        <w:right w:val="none" w:sz="0" w:space="0" w:color="auto"/>
      </w:divBdr>
    </w:div>
    <w:div w:id="572593112">
      <w:bodyDiv w:val="1"/>
      <w:marLeft w:val="0"/>
      <w:marRight w:val="0"/>
      <w:marTop w:val="0"/>
      <w:marBottom w:val="0"/>
      <w:divBdr>
        <w:top w:val="none" w:sz="0" w:space="0" w:color="auto"/>
        <w:left w:val="none" w:sz="0" w:space="0" w:color="auto"/>
        <w:bottom w:val="none" w:sz="0" w:space="0" w:color="auto"/>
        <w:right w:val="none" w:sz="0" w:space="0" w:color="auto"/>
      </w:divBdr>
    </w:div>
    <w:div w:id="636566285">
      <w:bodyDiv w:val="1"/>
      <w:marLeft w:val="0"/>
      <w:marRight w:val="0"/>
      <w:marTop w:val="0"/>
      <w:marBottom w:val="0"/>
      <w:divBdr>
        <w:top w:val="none" w:sz="0" w:space="0" w:color="auto"/>
        <w:left w:val="none" w:sz="0" w:space="0" w:color="auto"/>
        <w:bottom w:val="none" w:sz="0" w:space="0" w:color="auto"/>
        <w:right w:val="none" w:sz="0" w:space="0" w:color="auto"/>
      </w:divBdr>
      <w:divsChild>
        <w:div w:id="1884829170">
          <w:marLeft w:val="274"/>
          <w:marRight w:val="0"/>
          <w:marTop w:val="0"/>
          <w:marBottom w:val="0"/>
          <w:divBdr>
            <w:top w:val="none" w:sz="0" w:space="0" w:color="auto"/>
            <w:left w:val="none" w:sz="0" w:space="0" w:color="auto"/>
            <w:bottom w:val="none" w:sz="0" w:space="0" w:color="auto"/>
            <w:right w:val="none" w:sz="0" w:space="0" w:color="auto"/>
          </w:divBdr>
        </w:div>
      </w:divsChild>
    </w:div>
    <w:div w:id="1061831129">
      <w:bodyDiv w:val="1"/>
      <w:marLeft w:val="0"/>
      <w:marRight w:val="0"/>
      <w:marTop w:val="0"/>
      <w:marBottom w:val="0"/>
      <w:divBdr>
        <w:top w:val="none" w:sz="0" w:space="0" w:color="auto"/>
        <w:left w:val="none" w:sz="0" w:space="0" w:color="auto"/>
        <w:bottom w:val="none" w:sz="0" w:space="0" w:color="auto"/>
        <w:right w:val="none" w:sz="0" w:space="0" w:color="auto"/>
      </w:divBdr>
      <w:divsChild>
        <w:div w:id="1850026543">
          <w:marLeft w:val="274"/>
          <w:marRight w:val="0"/>
          <w:marTop w:val="0"/>
          <w:marBottom w:val="0"/>
          <w:divBdr>
            <w:top w:val="none" w:sz="0" w:space="0" w:color="auto"/>
            <w:left w:val="none" w:sz="0" w:space="0" w:color="auto"/>
            <w:bottom w:val="none" w:sz="0" w:space="0" w:color="auto"/>
            <w:right w:val="none" w:sz="0" w:space="0" w:color="auto"/>
          </w:divBdr>
        </w:div>
        <w:div w:id="824930522">
          <w:marLeft w:val="274"/>
          <w:marRight w:val="0"/>
          <w:marTop w:val="0"/>
          <w:marBottom w:val="0"/>
          <w:divBdr>
            <w:top w:val="none" w:sz="0" w:space="0" w:color="auto"/>
            <w:left w:val="none" w:sz="0" w:space="0" w:color="auto"/>
            <w:bottom w:val="none" w:sz="0" w:space="0" w:color="auto"/>
            <w:right w:val="none" w:sz="0" w:space="0" w:color="auto"/>
          </w:divBdr>
        </w:div>
        <w:div w:id="1481845803">
          <w:marLeft w:val="274"/>
          <w:marRight w:val="0"/>
          <w:marTop w:val="0"/>
          <w:marBottom w:val="0"/>
          <w:divBdr>
            <w:top w:val="none" w:sz="0" w:space="0" w:color="auto"/>
            <w:left w:val="none" w:sz="0" w:space="0" w:color="auto"/>
            <w:bottom w:val="none" w:sz="0" w:space="0" w:color="auto"/>
            <w:right w:val="none" w:sz="0" w:space="0" w:color="auto"/>
          </w:divBdr>
        </w:div>
        <w:div w:id="674578368">
          <w:marLeft w:val="274"/>
          <w:marRight w:val="0"/>
          <w:marTop w:val="0"/>
          <w:marBottom w:val="0"/>
          <w:divBdr>
            <w:top w:val="none" w:sz="0" w:space="0" w:color="auto"/>
            <w:left w:val="none" w:sz="0" w:space="0" w:color="auto"/>
            <w:bottom w:val="none" w:sz="0" w:space="0" w:color="auto"/>
            <w:right w:val="none" w:sz="0" w:space="0" w:color="auto"/>
          </w:divBdr>
        </w:div>
      </w:divsChild>
    </w:div>
    <w:div w:id="1250385648">
      <w:bodyDiv w:val="1"/>
      <w:marLeft w:val="0"/>
      <w:marRight w:val="0"/>
      <w:marTop w:val="0"/>
      <w:marBottom w:val="0"/>
      <w:divBdr>
        <w:top w:val="none" w:sz="0" w:space="0" w:color="auto"/>
        <w:left w:val="none" w:sz="0" w:space="0" w:color="auto"/>
        <w:bottom w:val="none" w:sz="0" w:space="0" w:color="auto"/>
        <w:right w:val="none" w:sz="0" w:space="0" w:color="auto"/>
      </w:divBdr>
      <w:divsChild>
        <w:div w:id="205457851">
          <w:marLeft w:val="274"/>
          <w:marRight w:val="0"/>
          <w:marTop w:val="0"/>
          <w:marBottom w:val="0"/>
          <w:divBdr>
            <w:top w:val="none" w:sz="0" w:space="0" w:color="auto"/>
            <w:left w:val="none" w:sz="0" w:space="0" w:color="auto"/>
            <w:bottom w:val="none" w:sz="0" w:space="0" w:color="auto"/>
            <w:right w:val="none" w:sz="0" w:space="0" w:color="auto"/>
          </w:divBdr>
        </w:div>
      </w:divsChild>
    </w:div>
    <w:div w:id="1627851069">
      <w:bodyDiv w:val="1"/>
      <w:marLeft w:val="0"/>
      <w:marRight w:val="0"/>
      <w:marTop w:val="0"/>
      <w:marBottom w:val="0"/>
      <w:divBdr>
        <w:top w:val="none" w:sz="0" w:space="0" w:color="auto"/>
        <w:left w:val="none" w:sz="0" w:space="0" w:color="auto"/>
        <w:bottom w:val="none" w:sz="0" w:space="0" w:color="auto"/>
        <w:right w:val="none" w:sz="0" w:space="0" w:color="auto"/>
      </w:divBdr>
    </w:div>
    <w:div w:id="1725181690">
      <w:bodyDiv w:val="1"/>
      <w:marLeft w:val="0"/>
      <w:marRight w:val="0"/>
      <w:marTop w:val="0"/>
      <w:marBottom w:val="0"/>
      <w:divBdr>
        <w:top w:val="none" w:sz="0" w:space="0" w:color="auto"/>
        <w:left w:val="none" w:sz="0" w:space="0" w:color="auto"/>
        <w:bottom w:val="none" w:sz="0" w:space="0" w:color="auto"/>
        <w:right w:val="none" w:sz="0" w:space="0" w:color="auto"/>
      </w:divBdr>
      <w:divsChild>
        <w:div w:id="1091973233">
          <w:marLeft w:val="0"/>
          <w:marRight w:val="0"/>
          <w:marTop w:val="0"/>
          <w:marBottom w:val="0"/>
          <w:divBdr>
            <w:top w:val="none" w:sz="0" w:space="0" w:color="auto"/>
            <w:left w:val="none" w:sz="0" w:space="0" w:color="auto"/>
            <w:bottom w:val="none" w:sz="0" w:space="0" w:color="auto"/>
            <w:right w:val="none" w:sz="0" w:space="0" w:color="auto"/>
          </w:divBdr>
          <w:divsChild>
            <w:div w:id="1943340147">
              <w:marLeft w:val="0"/>
              <w:marRight w:val="0"/>
              <w:marTop w:val="0"/>
              <w:marBottom w:val="0"/>
              <w:divBdr>
                <w:top w:val="none" w:sz="0" w:space="0" w:color="auto"/>
                <w:left w:val="none" w:sz="0" w:space="0" w:color="auto"/>
                <w:bottom w:val="none" w:sz="0" w:space="0" w:color="auto"/>
                <w:right w:val="none" w:sz="0" w:space="0" w:color="auto"/>
              </w:divBdr>
              <w:divsChild>
                <w:div w:id="1623414776">
                  <w:marLeft w:val="0"/>
                  <w:marRight w:val="0"/>
                  <w:marTop w:val="0"/>
                  <w:marBottom w:val="0"/>
                  <w:divBdr>
                    <w:top w:val="none" w:sz="0" w:space="0" w:color="auto"/>
                    <w:left w:val="none" w:sz="0" w:space="0" w:color="auto"/>
                    <w:bottom w:val="none" w:sz="0" w:space="0" w:color="auto"/>
                    <w:right w:val="none" w:sz="0" w:space="0" w:color="auto"/>
                  </w:divBdr>
                  <w:divsChild>
                    <w:div w:id="160241368">
                      <w:marLeft w:val="0"/>
                      <w:marRight w:val="0"/>
                      <w:marTop w:val="0"/>
                      <w:marBottom w:val="0"/>
                      <w:divBdr>
                        <w:top w:val="none" w:sz="0" w:space="0" w:color="auto"/>
                        <w:left w:val="none" w:sz="0" w:space="0" w:color="auto"/>
                        <w:bottom w:val="none" w:sz="0" w:space="0" w:color="auto"/>
                        <w:right w:val="none" w:sz="0" w:space="0" w:color="auto"/>
                      </w:divBdr>
                      <w:divsChild>
                        <w:div w:id="946280283">
                          <w:marLeft w:val="0"/>
                          <w:marRight w:val="0"/>
                          <w:marTop w:val="0"/>
                          <w:marBottom w:val="0"/>
                          <w:divBdr>
                            <w:top w:val="none" w:sz="0" w:space="0" w:color="auto"/>
                            <w:left w:val="none" w:sz="0" w:space="0" w:color="auto"/>
                            <w:bottom w:val="none" w:sz="0" w:space="0" w:color="auto"/>
                            <w:right w:val="none" w:sz="0" w:space="0" w:color="auto"/>
                          </w:divBdr>
                          <w:divsChild>
                            <w:div w:id="197204738">
                              <w:marLeft w:val="0"/>
                              <w:marRight w:val="0"/>
                              <w:marTop w:val="0"/>
                              <w:marBottom w:val="0"/>
                              <w:divBdr>
                                <w:top w:val="none" w:sz="0" w:space="0" w:color="auto"/>
                                <w:left w:val="none" w:sz="0" w:space="0" w:color="auto"/>
                                <w:bottom w:val="none" w:sz="0" w:space="0" w:color="auto"/>
                                <w:right w:val="none" w:sz="0" w:space="0" w:color="auto"/>
                              </w:divBdr>
                              <w:divsChild>
                                <w:div w:id="1220943184">
                                  <w:marLeft w:val="0"/>
                                  <w:marRight w:val="0"/>
                                  <w:marTop w:val="0"/>
                                  <w:marBottom w:val="0"/>
                                  <w:divBdr>
                                    <w:top w:val="none" w:sz="0" w:space="0" w:color="auto"/>
                                    <w:left w:val="none" w:sz="0" w:space="0" w:color="auto"/>
                                    <w:bottom w:val="none" w:sz="0" w:space="0" w:color="auto"/>
                                    <w:right w:val="none" w:sz="0" w:space="0" w:color="auto"/>
                                  </w:divBdr>
                                  <w:divsChild>
                                    <w:div w:id="1689987814">
                                      <w:marLeft w:val="0"/>
                                      <w:marRight w:val="0"/>
                                      <w:marTop w:val="0"/>
                                      <w:marBottom w:val="0"/>
                                      <w:divBdr>
                                        <w:top w:val="none" w:sz="0" w:space="0" w:color="auto"/>
                                        <w:left w:val="none" w:sz="0" w:space="0" w:color="auto"/>
                                        <w:bottom w:val="none" w:sz="0" w:space="0" w:color="auto"/>
                                        <w:right w:val="none" w:sz="0" w:space="0" w:color="auto"/>
                                      </w:divBdr>
                                      <w:divsChild>
                                        <w:div w:id="410584627">
                                          <w:marLeft w:val="0"/>
                                          <w:marRight w:val="0"/>
                                          <w:marTop w:val="0"/>
                                          <w:marBottom w:val="495"/>
                                          <w:divBdr>
                                            <w:top w:val="none" w:sz="0" w:space="0" w:color="auto"/>
                                            <w:left w:val="none" w:sz="0" w:space="0" w:color="auto"/>
                                            <w:bottom w:val="none" w:sz="0" w:space="0" w:color="auto"/>
                                            <w:right w:val="none" w:sz="0" w:space="0" w:color="auto"/>
                                          </w:divBdr>
                                          <w:divsChild>
                                            <w:div w:id="2057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8361662">
      <w:bodyDiv w:val="1"/>
      <w:marLeft w:val="0"/>
      <w:marRight w:val="0"/>
      <w:marTop w:val="0"/>
      <w:marBottom w:val="0"/>
      <w:divBdr>
        <w:top w:val="none" w:sz="0" w:space="0" w:color="auto"/>
        <w:left w:val="none" w:sz="0" w:space="0" w:color="auto"/>
        <w:bottom w:val="none" w:sz="0" w:space="0" w:color="auto"/>
        <w:right w:val="none" w:sz="0" w:space="0" w:color="auto"/>
      </w:divBdr>
      <w:divsChild>
        <w:div w:id="2028671240">
          <w:marLeft w:val="274"/>
          <w:marRight w:val="0"/>
          <w:marTop w:val="0"/>
          <w:marBottom w:val="0"/>
          <w:divBdr>
            <w:top w:val="none" w:sz="0" w:space="0" w:color="auto"/>
            <w:left w:val="none" w:sz="0" w:space="0" w:color="auto"/>
            <w:bottom w:val="none" w:sz="0" w:space="0" w:color="auto"/>
            <w:right w:val="none" w:sz="0" w:space="0" w:color="auto"/>
          </w:divBdr>
        </w:div>
      </w:divsChild>
    </w:div>
    <w:div w:id="1970627618">
      <w:bodyDiv w:val="1"/>
      <w:marLeft w:val="0"/>
      <w:marRight w:val="0"/>
      <w:marTop w:val="0"/>
      <w:marBottom w:val="0"/>
      <w:divBdr>
        <w:top w:val="none" w:sz="0" w:space="0" w:color="auto"/>
        <w:left w:val="none" w:sz="0" w:space="0" w:color="auto"/>
        <w:bottom w:val="none" w:sz="0" w:space="0" w:color="auto"/>
        <w:right w:val="none" w:sz="0" w:space="0" w:color="auto"/>
      </w:divBdr>
      <w:divsChild>
        <w:div w:id="2018538571">
          <w:marLeft w:val="274"/>
          <w:marRight w:val="0"/>
          <w:marTop w:val="0"/>
          <w:marBottom w:val="0"/>
          <w:divBdr>
            <w:top w:val="none" w:sz="0" w:space="0" w:color="auto"/>
            <w:left w:val="none" w:sz="0" w:space="0" w:color="auto"/>
            <w:bottom w:val="none" w:sz="0" w:space="0" w:color="auto"/>
            <w:right w:val="none" w:sz="0" w:space="0" w:color="auto"/>
          </w:divBdr>
        </w:div>
        <w:div w:id="454829325">
          <w:marLeft w:val="274"/>
          <w:marRight w:val="0"/>
          <w:marTop w:val="0"/>
          <w:marBottom w:val="0"/>
          <w:divBdr>
            <w:top w:val="none" w:sz="0" w:space="0" w:color="auto"/>
            <w:left w:val="none" w:sz="0" w:space="0" w:color="auto"/>
            <w:bottom w:val="none" w:sz="0" w:space="0" w:color="auto"/>
            <w:right w:val="none" w:sz="0" w:space="0" w:color="auto"/>
          </w:divBdr>
        </w:div>
      </w:divsChild>
    </w:div>
    <w:div w:id="1990204746">
      <w:bodyDiv w:val="1"/>
      <w:marLeft w:val="0"/>
      <w:marRight w:val="0"/>
      <w:marTop w:val="0"/>
      <w:marBottom w:val="0"/>
      <w:divBdr>
        <w:top w:val="none" w:sz="0" w:space="0" w:color="auto"/>
        <w:left w:val="none" w:sz="0" w:space="0" w:color="auto"/>
        <w:bottom w:val="none" w:sz="0" w:space="0" w:color="auto"/>
        <w:right w:val="none" w:sz="0" w:space="0" w:color="auto"/>
      </w:divBdr>
    </w:div>
    <w:div w:id="208425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s.iapmei.pt/StartupVisa/VisaEmp/Account/Login.aspx" TargetMode="External"/><Relationship Id="rId18" Type="http://schemas.openxmlformats.org/officeDocument/2006/relationships/hyperlink" Target="https://www.iapmei.pt/getattachment/Paginas/StartUP-Visa-pt/StartUP-Visa_Despacho-Normativo_4_2018-pdf.pdf.aspx?lang=pt-PT" TargetMode="External"/><Relationship Id="rId26" Type="http://schemas.openxmlformats.org/officeDocument/2006/relationships/hyperlink" Target="https://www.iapmei.pt/getattachment/Paginas/StartUP-Visa-pt/StartUP-Visa_Despacho-Normativo_4_2018-pdf.pdf.aspx?lang=pt-PT" TargetMode="External"/><Relationship Id="rId39" Type="http://schemas.openxmlformats.org/officeDocument/2006/relationships/hyperlink" Target="https://imigrante.sef.pt/?media_dl=1923" TargetMode="External"/><Relationship Id="rId3" Type="http://schemas.openxmlformats.org/officeDocument/2006/relationships/styles" Target="styles.xml"/><Relationship Id="rId21" Type="http://schemas.openxmlformats.org/officeDocument/2006/relationships/hyperlink" Target="https://dre.pt/application/dir/pdf1sdip/2007/07/12700/42904330.pdf" TargetMode="External"/><Relationship Id="rId34" Type="http://schemas.openxmlformats.org/officeDocument/2006/relationships/hyperlink" Target="https://www.vistos.mne.pt/images/schengen/formularios/pedido_de_visto_de_longa_duracao_pt.pdf" TargetMode="External"/><Relationship Id="rId42" Type="http://schemas.openxmlformats.org/officeDocument/2006/relationships/hyperlink" Target="https://www.vistos.mne.pt/images/schengen/portaria760_2009_meios_subsist.pdf"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iapmei.pt/" TargetMode="External"/><Relationship Id="rId17" Type="http://schemas.openxmlformats.org/officeDocument/2006/relationships/hyperlink" Target="https://www.iapmei.pt/getattachment/Paginas/StartUP-Visa-pt/StartUP-Visa_Despacho-Normativo_4_2018-pdf.pdf.aspx?lang=pt-PT" TargetMode="External"/><Relationship Id="rId25" Type="http://schemas.openxmlformats.org/officeDocument/2006/relationships/hyperlink" Target="https://www.iapmei.pt/Paginas/StartUP-Visa-pt.aspx" TargetMode="External"/><Relationship Id="rId33" Type="http://schemas.openxmlformats.org/officeDocument/2006/relationships/hyperlink" Target="https://www.iapmei.pt/getattachment/Paginas/StartUP-Visa-pt/Portaria-344-2017-StartUP-VISA-Regimde-de-Certific-(1).pdf.aspx?lang=pt-PT" TargetMode="External"/><Relationship Id="rId38" Type="http://schemas.openxmlformats.org/officeDocument/2006/relationships/hyperlink" Target="https://imigrante.sef.pt/deslocacao-se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apmei.pt/getattachment/Paginas/StartUP-Visa-pt/StartUP-Visa_Despacho-Normativo_4_2018-pdf.pdf.aspx?lang=pt-PT" TargetMode="External"/><Relationship Id="rId20" Type="http://schemas.openxmlformats.org/officeDocument/2006/relationships/hyperlink" Target="https://www.iapmei.pt/getattachment/Paginas/StartUP-Visa-pt/StartUP-Visa_Despacho-Normativo_4_2018-pdf.pdf.aspx?lang=pt-PT" TargetMode="External"/><Relationship Id="rId29" Type="http://schemas.openxmlformats.org/officeDocument/2006/relationships/hyperlink" Target="https://webapps.iapmei.pt/StartupVisa/VisaEmp/Account/Login.aspx" TargetMode="External"/><Relationship Id="rId41" Type="http://schemas.openxmlformats.org/officeDocument/2006/relationships/hyperlink" Target="https://www.vistos.mne.pt/images/schengen/portaria1563_2007_meios_de_subsis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apmei.pt/getattachment/Paginas/StartUP-Visa-pt/StartUP-Visa_Despacho-Normativo_4_2018-pdf.pdf.aspx?lang=pt-PT" TargetMode="External"/><Relationship Id="rId24" Type="http://schemas.openxmlformats.org/officeDocument/2006/relationships/hyperlink" Target="https://www.iapmei.pt/getattachment/Paginas/StartUP-Visa-pt/StartUP-Visa_Despacho-Normativo_4_2018-pdf.pdf.aspx?lang=pt-PT" TargetMode="External"/><Relationship Id="rId32" Type="http://schemas.openxmlformats.org/officeDocument/2006/relationships/hyperlink" Target="https://www.iapmei.pt/getattachment/Paginas/StartUP-Visa-pt/StartUP-Visa_Despacho-Normativo_4_2018-pdf.pdf.aspx?lang=pt-PT" TargetMode="External"/><Relationship Id="rId37" Type="http://schemas.openxmlformats.org/officeDocument/2006/relationships/hyperlink" Target="https://www.vistos.mne.pt/images/schengen/portaria760_2009_meios_subsist.pdf" TargetMode="External"/><Relationship Id="rId40" Type="http://schemas.openxmlformats.org/officeDocument/2006/relationships/hyperlink" Target="https://imigrante.sef.pt/application/residir/art89-4/" TargetMode="External"/><Relationship Id="rId45" Type="http://schemas.openxmlformats.org/officeDocument/2006/relationships/hyperlink" Target="https://dre.pt/application/file/a/108062822"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iapmei.pt" TargetMode="External"/><Relationship Id="rId23" Type="http://schemas.openxmlformats.org/officeDocument/2006/relationships/hyperlink" Target="https://www.iapmei.pt/getattachment/Paginas/StartUP-Visa-pt/StartUP-Visa_Despacho-Normativo_4_2018-pdf.pdf.aspx?lang=pt-PT" TargetMode="External"/><Relationship Id="rId28" Type="http://schemas.openxmlformats.org/officeDocument/2006/relationships/hyperlink" Target="https://www.iapmei.pt/getattachment/Paginas/StartUP-Visa-pt/StartUP-Visa_Despacho-Normativo_4_2018-pdf.pdf.aspx?lang=pt-PT" TargetMode="External"/><Relationship Id="rId36" Type="http://schemas.openxmlformats.org/officeDocument/2006/relationships/hyperlink" Target="https://www.vistos.mne.pt/images/schengen/portaria1563_2007_meios_de_subsist.pdf" TargetMode="External"/><Relationship Id="rId49" Type="http://schemas.openxmlformats.org/officeDocument/2006/relationships/footer" Target="footer2.xml"/><Relationship Id="rId10" Type="http://schemas.microsoft.com/office/2007/relationships/hdphoto" Target="media/hdphoto1.wdp"/><Relationship Id="rId19" Type="http://schemas.openxmlformats.org/officeDocument/2006/relationships/hyperlink" Target="https://www.iapmei.pt/getattachment/Paginas/StartUP-Visa-pt/StartUP-Visa_Despacho-Normativo_4_2018-pdf.pdf.aspx?lang=pt-PT" TargetMode="External"/><Relationship Id="rId31" Type="http://schemas.openxmlformats.org/officeDocument/2006/relationships/hyperlink" Target="https://www.iapmei.pt/getattachment/Paginas/StartUP-Visa-pt/StartUP-Visa_Despacho-Normativo_4_2018-pdf.pdf.aspx?lang=pt-PT" TargetMode="External"/><Relationship Id="rId44" Type="http://schemas.openxmlformats.org/officeDocument/2006/relationships/hyperlink" Target="https://imigrante.sef.pt/"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apmei.pt/PRODUTOS-E-SERVICOS/Empreendedorismo-Inovacao/Empreendedorismo/Documentos-Financiamento/StartUp-Visa_MiniGuia_WEB.aspx" TargetMode="External"/><Relationship Id="rId22" Type="http://schemas.openxmlformats.org/officeDocument/2006/relationships/hyperlink" Target="https://dre.pt/application/file/a/108062822" TargetMode="External"/><Relationship Id="rId27" Type="http://schemas.openxmlformats.org/officeDocument/2006/relationships/hyperlink" Target="https://www.iapmei.pt/getattachment/Paginas/StartUP-Visa-pt/Lista-das-entidades-Certificadas-Renovacao-(1).pdf.aspx?lang=pt-PT" TargetMode="External"/><Relationship Id="rId30" Type="http://schemas.openxmlformats.org/officeDocument/2006/relationships/hyperlink" Target="https://www.iapmei.pt/getattachment/Paginas/StartUP-Visa-pt/StartUP-Visa_Despacho-Normativo_4_2018-pdf.pdf.aspx?lang=pt-PT" TargetMode="External"/><Relationship Id="rId35" Type="http://schemas.openxmlformats.org/officeDocument/2006/relationships/hyperlink" Target="https://www.iapmei.pt/getattachment/Paginas/StartUP-Visa-pt/StartUP-Visa_Despacho-Normativo_4_2018-pdf.pdf.aspx?lang=pt-PT" TargetMode="External"/><Relationship Id="rId43" Type="http://schemas.openxmlformats.org/officeDocument/2006/relationships/hyperlink" Target="https://www.dgpj.mj.pt/sections/informacao-e-eventos/2007/decreto-regulamentar-n/downloadFile/attachedFile_f0/DECREG_84.2007.pdf?nocache=1194255212.67"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EED5A-A359-4B28-8134-408B2CC6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4331</Words>
  <Characters>23389</Characters>
  <Application>Microsoft Office Word</Application>
  <DocSecurity>0</DocSecurity>
  <Lines>194</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IAPMEI</Company>
  <LinksUpToDate>false</LinksUpToDate>
  <CharactersWithSpaces>27665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Adelaide Andreia Sousa Silva</dc:creator>
  <cp:lastModifiedBy>Sandra Alvim</cp:lastModifiedBy>
  <cp:revision>8</cp:revision>
  <cp:lastPrinted>2019-10-24T13:17:00Z</cp:lastPrinted>
  <dcterms:created xsi:type="dcterms:W3CDTF">2019-11-01T21:06:00Z</dcterms:created>
  <dcterms:modified xsi:type="dcterms:W3CDTF">2019-11-01T21:17:00Z</dcterms:modified>
</cp:coreProperties>
</file>